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19FF9" w14:textId="132669E3" w:rsidR="00F4120E" w:rsidRPr="00F20A49" w:rsidRDefault="004A4DF6">
      <w:pPr>
        <w:rPr>
          <w:b/>
          <w:bCs/>
        </w:rPr>
      </w:pPr>
      <w:r w:rsidRPr="00F20A49">
        <w:rPr>
          <w:b/>
          <w:bCs/>
        </w:rPr>
        <w:br/>
      </w:r>
      <w:r w:rsidR="00516386">
        <w:rPr>
          <w:rFonts w:hint="eastAsia"/>
          <w:b/>
          <w:bCs/>
        </w:rPr>
        <w:t>德国</w:t>
      </w:r>
      <w:proofErr w:type="gramStart"/>
      <w:r w:rsidR="00516386">
        <w:rPr>
          <w:rFonts w:hint="eastAsia"/>
          <w:b/>
          <w:bCs/>
        </w:rPr>
        <w:t>慕尼黑光博会</w:t>
      </w:r>
      <w:proofErr w:type="gramEnd"/>
      <w:r w:rsidRPr="00F20A49">
        <w:rPr>
          <w:b/>
          <w:bCs/>
        </w:rPr>
        <w:t>：</w:t>
      </w:r>
      <w:r w:rsidRPr="00F20A49">
        <w:rPr>
          <w:rFonts w:hint="eastAsia"/>
          <w:b/>
          <w:bCs/>
        </w:rPr>
        <w:t>通快</w:t>
      </w:r>
      <w:r w:rsidRPr="00F20A49">
        <w:rPr>
          <w:b/>
          <w:bCs/>
        </w:rPr>
        <w:t>超短脉冲激光</w:t>
      </w:r>
      <w:proofErr w:type="gramStart"/>
      <w:r w:rsidR="009A41C2" w:rsidRPr="00F20A49">
        <w:rPr>
          <w:rFonts w:hint="eastAsia"/>
          <w:b/>
          <w:bCs/>
        </w:rPr>
        <w:t>打标机</w:t>
      </w:r>
      <w:proofErr w:type="gramEnd"/>
      <w:r w:rsidRPr="00F20A49">
        <w:rPr>
          <w:b/>
          <w:bCs/>
        </w:rPr>
        <w:t>使医疗技术更</w:t>
      </w:r>
      <w:r w:rsidRPr="00F20A49">
        <w:rPr>
          <w:rFonts w:hint="eastAsia"/>
          <w:b/>
          <w:bCs/>
        </w:rPr>
        <w:t>具</w:t>
      </w:r>
      <w:r w:rsidRPr="00F20A49">
        <w:rPr>
          <w:b/>
          <w:bCs/>
        </w:rPr>
        <w:t>可持续</w:t>
      </w:r>
      <w:r w:rsidRPr="00F20A49">
        <w:rPr>
          <w:rFonts w:hint="eastAsia"/>
          <w:b/>
          <w:bCs/>
        </w:rPr>
        <w:t>性</w:t>
      </w:r>
    </w:p>
    <w:p w14:paraId="7FED0AFD" w14:textId="77777777" w:rsidR="004A4DF6" w:rsidRPr="00F20A49" w:rsidRDefault="004A4DF6"/>
    <w:p w14:paraId="70037489" w14:textId="17514A3B" w:rsidR="004A4DF6" w:rsidRPr="00F20A49" w:rsidRDefault="004A4DF6" w:rsidP="00F20A49">
      <w:pPr>
        <w:pStyle w:val="a7"/>
        <w:numPr>
          <w:ilvl w:val="0"/>
          <w:numId w:val="2"/>
        </w:numPr>
        <w:ind w:firstLineChars="0"/>
      </w:pPr>
      <w:del w:id="0" w:author="Zhang, Ray (Chao)" w:date="2023-07-24T10:05:00Z">
        <w:r w:rsidRPr="00F20A49" w:rsidDel="0080513B">
          <w:delText>新型</w:delText>
        </w:r>
        <w:r w:rsidRPr="00F20A49" w:rsidDel="0080513B">
          <w:rPr>
            <w:rFonts w:hint="eastAsia"/>
          </w:rPr>
          <w:delText>激光打标机</w:delText>
        </w:r>
      </w:del>
      <w:r w:rsidRPr="004A4DF6">
        <w:rPr>
          <w:rFonts w:hint="eastAsia"/>
        </w:rPr>
        <w:t>为满足医疗技术和航空航天工业的</w:t>
      </w:r>
      <w:ins w:id="1" w:author="Zhang, Ray (Chao)" w:date="2023-07-24T10:03:00Z">
        <w:r w:rsidR="0080513B">
          <w:rPr>
            <w:rFonts w:hint="eastAsia"/>
          </w:rPr>
          <w:t>极高</w:t>
        </w:r>
      </w:ins>
      <w:del w:id="2" w:author="Zhang, Ray (Chao)" w:date="2023-07-24T10:03:00Z">
        <w:r w:rsidRPr="004A4DF6" w:rsidDel="0080513B">
          <w:rPr>
            <w:rFonts w:hint="eastAsia"/>
          </w:rPr>
          <w:delText>最高</w:delText>
        </w:r>
      </w:del>
      <w:r w:rsidRPr="004A4DF6">
        <w:rPr>
          <w:rFonts w:hint="eastAsia"/>
        </w:rPr>
        <w:t>要求而设计</w:t>
      </w:r>
      <w:ins w:id="3" w:author="Zhang, Ray (Chao)" w:date="2023-07-24T10:05:00Z">
        <w:r w:rsidR="0080513B">
          <w:rPr>
            <w:rFonts w:hint="eastAsia"/>
          </w:rPr>
          <w:t>的</w:t>
        </w:r>
        <w:r w:rsidR="0080513B" w:rsidRPr="00F20A49">
          <w:t>新型</w:t>
        </w:r>
        <w:proofErr w:type="gramStart"/>
        <w:r w:rsidR="0080513B" w:rsidRPr="00F20A49">
          <w:rPr>
            <w:rFonts w:hint="eastAsia"/>
          </w:rPr>
          <w:t>激光打标机</w:t>
        </w:r>
      </w:ins>
      <w:proofErr w:type="gramEnd"/>
    </w:p>
    <w:p w14:paraId="6DBE3A69" w14:textId="61447D3F" w:rsidR="004A4DF6" w:rsidRPr="00F20A49" w:rsidRDefault="004A4DF6" w:rsidP="00F20A49">
      <w:pPr>
        <w:pStyle w:val="a7"/>
        <w:numPr>
          <w:ilvl w:val="0"/>
          <w:numId w:val="2"/>
        </w:numPr>
        <w:ind w:firstLineChars="0"/>
      </w:pPr>
      <w:del w:id="4" w:author="Zhang, Ray (Chao)" w:date="2023-07-24T10:04:00Z">
        <w:r w:rsidRPr="00F20A49" w:rsidDel="0080513B">
          <w:rPr>
            <w:rFonts w:hint="eastAsia"/>
          </w:rPr>
          <w:delText>特别精确的</w:delText>
        </w:r>
      </w:del>
      <w:ins w:id="5" w:author="Zhang, Ray (Chao)" w:date="2023-07-24T10:04:00Z">
        <w:r w:rsidR="0080513B">
          <w:rPr>
            <w:rFonts w:hint="eastAsia"/>
          </w:rPr>
          <w:t>超精密的</w:t>
        </w:r>
      </w:ins>
      <w:r w:rsidRPr="00F20A49">
        <w:t>超短脉冲技术也可以应用于</w:t>
      </w:r>
      <w:ins w:id="6" w:author="Zhang, Ray (Chao)" w:date="2023-07-24T10:05:00Z">
        <w:r w:rsidR="0080513B">
          <w:rPr>
            <w:rFonts w:hint="eastAsia"/>
          </w:rPr>
          <w:t>高端</w:t>
        </w:r>
      </w:ins>
      <w:r w:rsidRPr="00F20A49">
        <w:t>材料加工领域。</w:t>
      </w:r>
    </w:p>
    <w:p w14:paraId="25FACF70" w14:textId="77777777" w:rsidR="004A4DF6" w:rsidRPr="00F20A49" w:rsidRDefault="004A4DF6" w:rsidP="004A4DF6"/>
    <w:p w14:paraId="3D93A0EC" w14:textId="196A4BFD" w:rsidR="004A4DF6" w:rsidRPr="00F20A49" w:rsidRDefault="004A4DF6" w:rsidP="004A4DF6">
      <w:r w:rsidRPr="00F20A49">
        <w:rPr>
          <w:rFonts w:hint="eastAsia"/>
        </w:rPr>
        <w:t>（德国</w:t>
      </w:r>
      <w:proofErr w:type="gramStart"/>
      <w:r w:rsidRPr="00F20A49">
        <w:rPr>
          <w:rFonts w:hint="eastAsia"/>
        </w:rPr>
        <w:t>迪</w:t>
      </w:r>
      <w:proofErr w:type="gramEnd"/>
      <w:r w:rsidRPr="00F20A49">
        <w:rPr>
          <w:rFonts w:hint="eastAsia"/>
        </w:rPr>
        <w:t>琴根</w:t>
      </w:r>
      <w:r w:rsidRPr="00F20A49">
        <w:t>，2023年6月23日</w:t>
      </w:r>
      <w:r w:rsidRPr="00F20A49">
        <w:rPr>
          <w:rFonts w:hint="eastAsia"/>
        </w:rPr>
        <w:t>）——</w:t>
      </w:r>
      <w:r w:rsidR="00E8457E">
        <w:rPr>
          <w:rFonts w:hint="eastAsia"/>
        </w:rPr>
        <w:t xml:space="preserve"> </w:t>
      </w:r>
      <w:r w:rsidRPr="00F20A49">
        <w:t>全球领先的机床和激光技术方案提供商</w:t>
      </w:r>
      <w:r w:rsidR="00086E7C">
        <w:fldChar w:fldCharType="begin"/>
      </w:r>
      <w:r w:rsidR="00086E7C">
        <w:instrText xml:space="preserve"> HYPERLINK "http://www.trumpf.cn" </w:instrText>
      </w:r>
      <w:r w:rsidR="00086E7C">
        <w:fldChar w:fldCharType="separate"/>
      </w:r>
      <w:r w:rsidRPr="00E8457E">
        <w:rPr>
          <w:b/>
          <w:bCs/>
        </w:rPr>
        <w:t>德国通快集团（TRUMPF）</w:t>
      </w:r>
      <w:r w:rsidR="00086E7C">
        <w:rPr>
          <w:b/>
          <w:bCs/>
        </w:rPr>
        <w:fldChar w:fldCharType="end"/>
      </w:r>
      <w:del w:id="7" w:author="Zhang, Ray (Chao)" w:date="2023-07-24T10:06:00Z">
        <w:r w:rsidRPr="00F20A49" w:rsidDel="00AA1A0D">
          <w:rPr>
            <w:rFonts w:hint="eastAsia"/>
          </w:rPr>
          <w:delText>通过其新的</w:delText>
        </w:r>
      </w:del>
      <w:ins w:id="8" w:author="Zhang, Ray (Chao)" w:date="2023-07-24T10:06:00Z">
        <w:r w:rsidR="00AA1A0D">
          <w:rPr>
            <w:rFonts w:hint="eastAsia"/>
          </w:rPr>
          <w:t>推出的新产品</w:t>
        </w:r>
      </w:ins>
      <w:proofErr w:type="spellStart"/>
      <w:r w:rsidRPr="00F20A49">
        <w:t>TruMicro</w:t>
      </w:r>
      <w:proofErr w:type="spellEnd"/>
      <w:r w:rsidRPr="00F20A49">
        <w:t xml:space="preserve"> Mark 1020</w:t>
      </w:r>
      <w:proofErr w:type="gramStart"/>
      <w:r w:rsidRPr="00F20A49">
        <w:rPr>
          <w:rFonts w:hint="eastAsia"/>
        </w:rPr>
        <w:t>激光打标机</w:t>
      </w:r>
      <w:proofErr w:type="gramEnd"/>
      <w:r w:rsidRPr="00F20A49">
        <w:t>，使医疗技术的</w:t>
      </w:r>
      <w:ins w:id="9" w:author="Zhang, Ray (Chao)" w:date="2023-07-24T10:06:00Z">
        <w:r w:rsidR="00AA1A0D">
          <w:rPr>
            <w:rFonts w:hint="eastAsia"/>
          </w:rPr>
          <w:t>激光</w:t>
        </w:r>
      </w:ins>
      <w:r w:rsidRPr="00F20A49">
        <w:t>应用更具可持续性和成本效益。"医疗技术制造商可以使用超短脉冲激光器对不锈钢手术器械进行打标，</w:t>
      </w:r>
      <w:r w:rsidR="008C16F2" w:rsidRPr="00F20A49">
        <w:t>不会影响其耐腐蚀性能，避免了常规清洗循环对其造成的损害</w:t>
      </w:r>
      <w:r w:rsidRPr="00F20A49">
        <w:t>。因此，医生可以</w:t>
      </w:r>
      <w:del w:id="10" w:author="Zhang, Ray (Chao)" w:date="2023-07-24T10:08:00Z">
        <w:r w:rsidRPr="00F20A49" w:rsidDel="00AA1A0D">
          <w:delText>多</w:delText>
        </w:r>
      </w:del>
      <w:ins w:id="11" w:author="Zhang, Ray (Chao)" w:date="2023-07-24T10:08:00Z">
        <w:r w:rsidR="00AA1A0D">
          <w:rPr>
            <w:rFonts w:hint="eastAsia"/>
          </w:rPr>
          <w:t>使用</w:t>
        </w:r>
      </w:ins>
      <w:del w:id="12" w:author="Zhang, Ray (Chao)" w:date="2023-07-24T10:08:00Z">
        <w:r w:rsidRPr="00F20A49" w:rsidDel="00AA1A0D">
          <w:delText>年使用</w:delText>
        </w:r>
      </w:del>
      <w:r w:rsidRPr="00F20A49">
        <w:t>这些昂贵的手术器械</w:t>
      </w:r>
      <w:ins w:id="13" w:author="Zhang, Ray (Chao)" w:date="2023-07-24T10:08:00Z">
        <w:r w:rsidR="00844000">
          <w:rPr>
            <w:rFonts w:hint="eastAsia"/>
          </w:rPr>
          <w:t>数年之久</w:t>
        </w:r>
      </w:ins>
      <w:r w:rsidRPr="00F20A49">
        <w:t>。这在传统打标方法中是不可能实现的</w:t>
      </w:r>
      <w:r w:rsidR="00084720">
        <w:rPr>
          <w:rFonts w:hint="eastAsia"/>
        </w:rPr>
        <w:t>。</w:t>
      </w:r>
      <w:r w:rsidRPr="00F20A49">
        <w:t>"通快</w:t>
      </w:r>
      <w:del w:id="14" w:author="Zhang, Ray (Chao)" w:date="2023-07-24T10:09:00Z">
        <w:r w:rsidRPr="00F20A49" w:rsidDel="009E5866">
          <w:delText>负责</w:delText>
        </w:r>
      </w:del>
      <w:r w:rsidRPr="00F20A49">
        <w:t>激光</w:t>
      </w:r>
      <w:r w:rsidR="008C16F2" w:rsidRPr="00F20A49">
        <w:rPr>
          <w:rFonts w:hint="eastAsia"/>
        </w:rPr>
        <w:t>打标机</w:t>
      </w:r>
      <w:del w:id="15" w:author="Zhang, Ray (Chao)" w:date="2023-07-24T10:09:00Z">
        <w:r w:rsidRPr="00F20A49" w:rsidDel="009E5866">
          <w:delText>的</w:delText>
        </w:r>
      </w:del>
      <w:r w:rsidRPr="00F20A49">
        <w:t>产品经理</w:t>
      </w:r>
      <w:r w:rsidR="00E8457E" w:rsidRPr="64C3BFF3">
        <w:t xml:space="preserve">Holger </w:t>
      </w:r>
      <w:proofErr w:type="spellStart"/>
      <w:r w:rsidR="00E8457E" w:rsidRPr="64C3BFF3">
        <w:t>Breitenborn</w:t>
      </w:r>
      <w:proofErr w:type="spellEnd"/>
      <w:r w:rsidR="008C16F2" w:rsidRPr="00F20A49">
        <w:rPr>
          <w:rFonts w:hint="eastAsia"/>
        </w:rPr>
        <w:t>表示</w:t>
      </w:r>
      <w:r w:rsidRPr="00F20A49">
        <w:t>。通快</w:t>
      </w:r>
      <w:r w:rsidR="008C16F2" w:rsidRPr="00F20A49">
        <w:rPr>
          <w:rFonts w:hint="eastAsia"/>
        </w:rPr>
        <w:t>将在德国</w:t>
      </w:r>
      <w:r w:rsidRPr="00F20A49">
        <w:t>慕尼黑</w:t>
      </w:r>
      <w:r w:rsidR="008C16F2" w:rsidRPr="00F20A49">
        <w:rPr>
          <w:rFonts w:hint="eastAsia"/>
        </w:rPr>
        <w:t>光博会上</w:t>
      </w:r>
      <w:r w:rsidRPr="00F20A49">
        <w:t>展示</w:t>
      </w:r>
      <w:r w:rsidR="008C16F2" w:rsidRPr="00F20A49">
        <w:rPr>
          <w:rFonts w:hint="eastAsia"/>
        </w:rPr>
        <w:t>其</w:t>
      </w:r>
      <w:r w:rsidRPr="00F20A49">
        <w:t>新型超短脉冲激光</w:t>
      </w:r>
      <w:r w:rsidR="008C16F2" w:rsidRPr="00F20A49">
        <w:rPr>
          <w:rFonts w:hint="eastAsia"/>
        </w:rPr>
        <w:t>器</w:t>
      </w:r>
      <w:r w:rsidRPr="00F20A49">
        <w:t>。</w:t>
      </w:r>
    </w:p>
    <w:p w14:paraId="7496F196" w14:textId="7796D0BA" w:rsidR="004A4DF6" w:rsidRDefault="004A4DF6"/>
    <w:p w14:paraId="5FFA8A1F" w14:textId="77777777" w:rsidR="008C16F2" w:rsidRDefault="008C16F2"/>
    <w:p w14:paraId="529C1717" w14:textId="22A07FB2" w:rsidR="008C16F2" w:rsidRDefault="008C16F2">
      <w:pPr>
        <w:rPr>
          <w:b/>
          <w:bCs/>
        </w:rPr>
      </w:pPr>
      <w:r w:rsidRPr="008C16F2">
        <w:rPr>
          <w:rFonts w:hint="eastAsia"/>
          <w:b/>
          <w:bCs/>
        </w:rPr>
        <w:t>在医疗技术和航空航天工业中</w:t>
      </w:r>
      <w:r>
        <w:rPr>
          <w:rFonts w:hint="eastAsia"/>
          <w:b/>
          <w:bCs/>
        </w:rPr>
        <w:t>的应</w:t>
      </w:r>
      <w:r w:rsidRPr="008C16F2">
        <w:rPr>
          <w:rFonts w:hint="eastAsia"/>
          <w:b/>
          <w:bCs/>
        </w:rPr>
        <w:t>用</w:t>
      </w:r>
    </w:p>
    <w:p w14:paraId="532D09AE" w14:textId="27E07B52" w:rsidR="008C16F2" w:rsidRPr="00F20A49" w:rsidRDefault="008C16F2">
      <w:r w:rsidRPr="00F20A49">
        <w:t>借助</w:t>
      </w:r>
      <w:proofErr w:type="spellStart"/>
      <w:r w:rsidRPr="00F20A49">
        <w:t>TruMicro</w:t>
      </w:r>
      <w:proofErr w:type="spellEnd"/>
      <w:r w:rsidRPr="00F20A49">
        <w:t xml:space="preserve"> Mark 1020，医疗技术制造商可以使用</w:t>
      </w:r>
      <w:del w:id="16" w:author="Zhang, Ray (Chao)" w:date="2023-07-24T10:09:00Z">
        <w:r w:rsidRPr="00F20A49" w:rsidDel="00D66708">
          <w:rPr>
            <w:rFonts w:hint="eastAsia"/>
          </w:rPr>
          <w:delText>非常短的</w:delText>
        </w:r>
      </w:del>
      <w:ins w:id="17" w:author="Zhang, Ray (Chao)" w:date="2023-07-24T10:09:00Z">
        <w:r w:rsidR="00D66708">
          <w:rPr>
            <w:rFonts w:hint="eastAsia"/>
          </w:rPr>
          <w:t>超短</w:t>
        </w:r>
      </w:ins>
      <w:r w:rsidRPr="00F20A49">
        <w:t>脉冲</w:t>
      </w:r>
      <w:r w:rsidRPr="00F20A49">
        <w:rPr>
          <w:rFonts w:hint="eastAsia"/>
        </w:rPr>
        <w:t>对产品</w:t>
      </w:r>
      <w:r w:rsidRPr="00F20A49">
        <w:t>进行三维</w:t>
      </w:r>
      <w:r w:rsidRPr="00F20A49">
        <w:rPr>
          <w:rFonts w:hint="eastAsia"/>
        </w:rPr>
        <w:t>打标</w:t>
      </w:r>
      <w:r w:rsidRPr="00F20A49">
        <w:t>，</w:t>
      </w:r>
      <w:del w:id="18" w:author="Zhang, Ray (Chao)" w:date="2023-07-24T10:10:00Z">
        <w:r w:rsidRPr="00F20A49" w:rsidDel="00D66708">
          <w:delText>而</w:delText>
        </w:r>
      </w:del>
      <w:del w:id="19" w:author="Zhang, Ray (Chao)" w:date="2023-07-24T10:09:00Z">
        <w:r w:rsidRPr="00F20A49" w:rsidDel="00D66708">
          <w:delText>而</w:delText>
        </w:r>
      </w:del>
      <w:r w:rsidRPr="00F20A49">
        <w:t>无需对材料进行大量加热。即使在复杂的三维表面上，也能产生</w:t>
      </w:r>
      <w:del w:id="20" w:author="Zhang, Ray (Chao)" w:date="2023-07-24T10:10:00Z">
        <w:r w:rsidRPr="00F20A49" w:rsidDel="00D66708">
          <w:delText>所谓的</w:delText>
        </w:r>
      </w:del>
      <w:r w:rsidRPr="00F20A49">
        <w:t>微纳</w:t>
      </w:r>
      <w:r w:rsidRPr="00F20A49">
        <w:rPr>
          <w:rFonts w:hint="eastAsia"/>
        </w:rPr>
        <w:t>米</w:t>
      </w:r>
      <w:r w:rsidRPr="00F20A49">
        <w:t>结构，并通过</w:t>
      </w:r>
      <w:del w:id="21" w:author="Zhang, Ray (Chao)" w:date="2023-07-24T10:10:00Z">
        <w:r w:rsidRPr="00F20A49" w:rsidDel="00D66708">
          <w:rPr>
            <w:rFonts w:hint="eastAsia"/>
          </w:rPr>
          <w:delText>捕捉</w:delText>
        </w:r>
      </w:del>
      <w:ins w:id="22" w:author="Zhang, Ray (Chao)" w:date="2023-07-24T10:10:00Z">
        <w:r w:rsidR="00D66708">
          <w:rPr>
            <w:rFonts w:hint="eastAsia"/>
          </w:rPr>
          <w:t>吸收</w:t>
        </w:r>
      </w:ins>
      <w:r w:rsidRPr="00F20A49">
        <w:t>光线而变得可见。因此，标记</w:t>
      </w:r>
      <w:r w:rsidRPr="00F20A49">
        <w:rPr>
          <w:rFonts w:hint="eastAsia"/>
        </w:rPr>
        <w:t>从任何角度都</w:t>
      </w:r>
      <w:r w:rsidRPr="00F20A49">
        <w:t>呈现</w:t>
      </w:r>
      <w:ins w:id="23" w:author="Zhang, Ray (Chao)" w:date="2023-07-24T10:11:00Z">
        <w:r w:rsidR="00D66708" w:rsidRPr="00F20A49">
          <w:t>易于阅读</w:t>
        </w:r>
        <w:r w:rsidR="00D66708">
          <w:rPr>
            <w:rFonts w:hint="eastAsia"/>
          </w:rPr>
          <w:t>的</w:t>
        </w:r>
      </w:ins>
      <w:r w:rsidRPr="00F20A49">
        <w:t>深黑色</w:t>
      </w:r>
      <w:del w:id="24" w:author="Zhang, Ray (Chao)" w:date="2023-07-24T10:11:00Z">
        <w:r w:rsidRPr="00F20A49" w:rsidDel="00D66708">
          <w:delText>，易于阅读</w:delText>
        </w:r>
      </w:del>
      <w:r w:rsidRPr="00F20A49">
        <w:rPr>
          <w:rFonts w:hint="eastAsia"/>
        </w:rPr>
        <w:t>，</w:t>
      </w:r>
      <w:r w:rsidRPr="00F20A49">
        <w:t>专家将此称为</w:t>
      </w:r>
      <w:ins w:id="25" w:author="Zhang, Ray (Chao)" w:date="2023-07-24T10:11:00Z">
        <w:r w:rsidR="00D66708">
          <w:rPr>
            <w:rFonts w:hint="eastAsia"/>
          </w:rPr>
          <w:t>“深</w:t>
        </w:r>
      </w:ins>
      <w:r w:rsidRPr="00F20A49">
        <w:t>黑标记</w:t>
      </w:r>
      <w:ins w:id="26" w:author="Zhang, Ray (Chao)" w:date="2023-07-24T10:11:00Z">
        <w:r w:rsidR="00D66708">
          <w:rPr>
            <w:rFonts w:hint="eastAsia"/>
          </w:rPr>
          <w:t>”</w:t>
        </w:r>
      </w:ins>
      <w:r w:rsidRPr="00F20A49">
        <w:t>。</w:t>
      </w:r>
      <w:r w:rsidRPr="00F20A49">
        <w:rPr>
          <w:rFonts w:hint="eastAsia"/>
        </w:rPr>
        <w:t>这种应用</w:t>
      </w:r>
      <w:r w:rsidRPr="00F20A49">
        <w:t>对于医疗技术制造商尤其重要，通过</w:t>
      </w:r>
      <w:ins w:id="27" w:author="Zhang, Ray (Chao)" w:date="2023-07-24T10:36:00Z">
        <w:r w:rsidR="00256BB9">
          <w:rPr>
            <w:rFonts w:hint="eastAsia"/>
          </w:rPr>
          <w:t>超快</w:t>
        </w:r>
      </w:ins>
      <w:r w:rsidRPr="00F20A49">
        <w:rPr>
          <w:rFonts w:hint="eastAsia"/>
        </w:rPr>
        <w:t>激光打标</w:t>
      </w:r>
      <w:r w:rsidRPr="00F20A49">
        <w:t>，他们的产品可以</w:t>
      </w:r>
      <w:r w:rsidRPr="00F20A49">
        <w:rPr>
          <w:rFonts w:hint="eastAsia"/>
        </w:rPr>
        <w:t>被</w:t>
      </w:r>
      <w:r w:rsidRPr="00F20A49">
        <w:t>追踪，并且可以重复使用</w:t>
      </w:r>
      <w:del w:id="28" w:author="Zhang, Ray (Chao)" w:date="2023-07-24T10:36:00Z">
        <w:r w:rsidRPr="00F20A49" w:rsidDel="00256BB9">
          <w:delText>特</w:delText>
        </w:r>
      </w:del>
      <w:r w:rsidRPr="00F20A49">
        <w:rPr>
          <w:rFonts w:hint="eastAsia"/>
        </w:rPr>
        <w:t>很长一段</w:t>
      </w:r>
      <w:r w:rsidRPr="00F20A49">
        <w:t>时间。</w:t>
      </w:r>
    </w:p>
    <w:p w14:paraId="68A5EE14" w14:textId="0078D98D" w:rsidR="009A41C2" w:rsidRPr="00F20A49" w:rsidRDefault="009A41C2" w:rsidP="009A41C2">
      <w:r w:rsidRPr="00F20A49">
        <w:rPr>
          <w:rFonts w:hint="eastAsia"/>
        </w:rPr>
        <w:t>由于激光</w:t>
      </w:r>
      <w:ins w:id="29" w:author="Zhang, Ray (Chao)" w:date="2023-07-24T10:36:00Z">
        <w:r w:rsidR="00256BB9">
          <w:rPr>
            <w:rFonts w:hint="eastAsia"/>
          </w:rPr>
          <w:t>束</w:t>
        </w:r>
      </w:ins>
      <w:del w:id="30" w:author="Zhang, Ray (Chao)" w:date="2023-07-24T10:36:00Z">
        <w:r w:rsidRPr="00F20A49" w:rsidDel="00256BB9">
          <w:rPr>
            <w:rFonts w:hint="eastAsia"/>
          </w:rPr>
          <w:delText>器</w:delText>
        </w:r>
      </w:del>
      <w:r w:rsidRPr="00F20A49">
        <w:rPr>
          <w:rFonts w:hint="eastAsia"/>
        </w:rPr>
        <w:t>的聚焦直径小于</w:t>
      </w:r>
      <w:r w:rsidRPr="00F20A49">
        <w:t>50微米，用户还可以精确地</w:t>
      </w:r>
      <w:proofErr w:type="gramStart"/>
      <w:r w:rsidRPr="00F20A49">
        <w:rPr>
          <w:rFonts w:hint="eastAsia"/>
        </w:rPr>
        <w:t>打标</w:t>
      </w:r>
      <w:r w:rsidRPr="00F20A49">
        <w:t>非常</w:t>
      </w:r>
      <w:proofErr w:type="gramEnd"/>
      <w:r w:rsidRPr="00F20A49">
        <w:t>小的部件。"</w:t>
      </w:r>
      <w:r w:rsidR="00E8457E" w:rsidRPr="00E8457E">
        <w:t xml:space="preserve"> </w:t>
      </w:r>
      <w:proofErr w:type="spellStart"/>
      <w:r w:rsidR="00E8457E" w:rsidRPr="64C3BFF3">
        <w:t>Breitenborn</w:t>
      </w:r>
      <w:proofErr w:type="spellEnd"/>
      <w:r w:rsidRPr="00F20A49">
        <w:t>说："这是一个很大的优势，例如在标记支架时。这些</w:t>
      </w:r>
      <w:r w:rsidRPr="00F20A49">
        <w:rPr>
          <w:rFonts w:hint="eastAsia"/>
        </w:rPr>
        <w:t>仅</w:t>
      </w:r>
      <w:r w:rsidRPr="00F20A49">
        <w:t>几毫米大小的植入物能保持血液和神经通路的畅通。通过这种方式，医生可以对心脏病和中风等生活方式疾病</w:t>
      </w:r>
      <w:r w:rsidRPr="00F20A49">
        <w:rPr>
          <w:rFonts w:hint="eastAsia"/>
        </w:rPr>
        <w:t>施加</w:t>
      </w:r>
      <w:r w:rsidRPr="00F20A49">
        <w:t>更大的影响。仅在美国，每年就有超过两百万个支架植入病人体内，</w:t>
      </w:r>
      <w:r w:rsidRPr="00F20A49">
        <w:rPr>
          <w:rFonts w:hint="eastAsia"/>
        </w:rPr>
        <w:t>并且</w:t>
      </w:r>
      <w:r w:rsidRPr="00F20A49">
        <w:t>这一趋势还在上升。</w:t>
      </w:r>
    </w:p>
    <w:p w14:paraId="2A2FCC25" w14:textId="5A115B5E" w:rsidR="008C16F2" w:rsidRPr="00F20A49" w:rsidRDefault="009A41C2">
      <w:r w:rsidRPr="00F20A49">
        <w:rPr>
          <w:rFonts w:hint="eastAsia"/>
        </w:rPr>
        <w:t>航空航天业也依赖于</w:t>
      </w:r>
      <w:r w:rsidRPr="00F20A49">
        <w:t xml:space="preserve"> "冷 "标记。这个行业对</w:t>
      </w:r>
      <w:del w:id="31" w:author="Zhang, Ray (Chao)" w:date="2023-07-24T10:40:00Z">
        <w:r w:rsidRPr="00F20A49" w:rsidDel="00360C22">
          <w:delText>所谓的</w:delText>
        </w:r>
      </w:del>
      <w:r w:rsidRPr="00F20A49">
        <w:t xml:space="preserve">材料结构改造有严格的要求： </w:t>
      </w:r>
      <w:proofErr w:type="gramStart"/>
      <w:r w:rsidRPr="00F20A49">
        <w:t>打标过程</w:t>
      </w:r>
      <w:proofErr w:type="gramEnd"/>
      <w:r w:rsidRPr="00F20A49">
        <w:t>在任何情况下都不能损害部件的结构和强度。否则，在最坏的情况下，飞机或火箭的</w:t>
      </w:r>
      <w:r w:rsidRPr="00F20A49">
        <w:rPr>
          <w:rFonts w:hint="eastAsia"/>
        </w:rPr>
        <w:t>零部件</w:t>
      </w:r>
      <w:r w:rsidRPr="00F20A49">
        <w:t>可能会</w:t>
      </w:r>
      <w:r w:rsidRPr="00F20A49">
        <w:rPr>
          <w:rFonts w:hint="eastAsia"/>
        </w:rPr>
        <w:t>断裂</w:t>
      </w:r>
      <w:r w:rsidRPr="00F20A49">
        <w:t>。"只有</w:t>
      </w:r>
      <w:proofErr w:type="spellStart"/>
      <w:r w:rsidRPr="00F20A49">
        <w:t>TruMicro</w:t>
      </w:r>
      <w:proofErr w:type="spellEnd"/>
      <w:r w:rsidRPr="00F20A49">
        <w:t xml:space="preserve"> Mark 1020超短脉冲激光</w:t>
      </w:r>
      <w:r w:rsidRPr="00F20A49">
        <w:rPr>
          <w:rFonts w:hint="eastAsia"/>
        </w:rPr>
        <w:t>打标机才能</w:t>
      </w:r>
      <w:r w:rsidRPr="00F20A49">
        <w:t>在金属制成的复杂三维表面上实现这种 "冷 "三维</w:t>
      </w:r>
      <w:ins w:id="32" w:author="Zhang, Ray (Chao)" w:date="2023-07-24T10:43:00Z">
        <w:r w:rsidR="00360C22">
          <w:rPr>
            <w:rFonts w:hint="eastAsia"/>
          </w:rPr>
          <w:t>深</w:t>
        </w:r>
      </w:ins>
      <w:del w:id="33" w:author="Zhang, Ray (Chao)" w:date="2023-07-24T10:43:00Z">
        <w:r w:rsidRPr="00F20A49" w:rsidDel="00360C22">
          <w:delText>黑</w:delText>
        </w:r>
      </w:del>
      <w:r w:rsidRPr="00F20A49">
        <w:t>色打标工艺</w:t>
      </w:r>
      <w:r w:rsidR="00084720">
        <w:rPr>
          <w:rFonts w:hint="eastAsia"/>
        </w:rPr>
        <w:t>。</w:t>
      </w:r>
      <w:r w:rsidRPr="00F20A49">
        <w:t>"</w:t>
      </w:r>
      <w:r w:rsidR="00E8457E" w:rsidRPr="00E8457E">
        <w:t xml:space="preserve"> </w:t>
      </w:r>
      <w:r w:rsidR="00E8457E" w:rsidRPr="64C3BFF3">
        <w:t xml:space="preserve">Holger </w:t>
      </w:r>
      <w:proofErr w:type="spellStart"/>
      <w:r w:rsidR="00E8457E" w:rsidRPr="64C3BFF3">
        <w:t>Breitenborn</w:t>
      </w:r>
      <w:proofErr w:type="spellEnd"/>
      <w:r w:rsidRPr="00F20A49">
        <w:rPr>
          <w:rFonts w:hint="eastAsia"/>
        </w:rPr>
        <w:t>说</w:t>
      </w:r>
      <w:r w:rsidRPr="00F20A49">
        <w:t>。</w:t>
      </w:r>
    </w:p>
    <w:p w14:paraId="1BFCD8ED" w14:textId="77777777" w:rsidR="009A41C2" w:rsidRDefault="009A41C2">
      <w:pPr>
        <w:rPr>
          <w:b/>
          <w:bCs/>
        </w:rPr>
      </w:pPr>
    </w:p>
    <w:p w14:paraId="373CDC07" w14:textId="77777777" w:rsidR="009A41C2" w:rsidRDefault="009A41C2">
      <w:pPr>
        <w:rPr>
          <w:b/>
          <w:bCs/>
        </w:rPr>
      </w:pPr>
    </w:p>
    <w:p w14:paraId="70E8469D" w14:textId="3FC89860" w:rsidR="009A41C2" w:rsidRDefault="009A41C2">
      <w:pPr>
        <w:rPr>
          <w:b/>
          <w:bCs/>
        </w:rPr>
      </w:pPr>
      <w:r w:rsidRPr="009A41C2">
        <w:rPr>
          <w:rFonts w:hint="eastAsia"/>
          <w:b/>
          <w:bCs/>
        </w:rPr>
        <w:t>超短脉冲</w:t>
      </w:r>
      <w:proofErr w:type="gramStart"/>
      <w:r w:rsidRPr="009A41C2">
        <w:rPr>
          <w:rFonts w:hint="eastAsia"/>
          <w:b/>
          <w:bCs/>
        </w:rPr>
        <w:t>打标激光</w:t>
      </w:r>
      <w:r>
        <w:rPr>
          <w:rFonts w:hint="eastAsia"/>
          <w:b/>
          <w:bCs/>
        </w:rPr>
        <w:t>打标机</w:t>
      </w:r>
      <w:proofErr w:type="gramEnd"/>
      <w:r w:rsidRPr="009A41C2">
        <w:rPr>
          <w:rFonts w:hint="eastAsia"/>
          <w:b/>
          <w:bCs/>
        </w:rPr>
        <w:t>也能加工材料</w:t>
      </w:r>
    </w:p>
    <w:p w14:paraId="782B3785" w14:textId="6BCCB3E9" w:rsidR="00F20A49" w:rsidRPr="00F20A49" w:rsidRDefault="00F20A49">
      <w:r w:rsidRPr="00F20A49">
        <w:t>用户不仅可以使用</w:t>
      </w:r>
      <w:proofErr w:type="spellStart"/>
      <w:r w:rsidRPr="00F20A49">
        <w:t>TruMicro</w:t>
      </w:r>
      <w:proofErr w:type="spellEnd"/>
      <w:r w:rsidRPr="00F20A49">
        <w:t xml:space="preserve"> Mark 1020进行标记，还可以用它来切割、钻孔或加工金属、玻璃、陶瓷或塑料等材料。这得益于</w:t>
      </w:r>
      <w:r w:rsidRPr="00F20A49">
        <w:rPr>
          <w:rFonts w:hint="eastAsia"/>
        </w:rPr>
        <w:t>该</w:t>
      </w:r>
      <w:r w:rsidRPr="00F20A49">
        <w:t>激光</w:t>
      </w:r>
      <w:r w:rsidRPr="00F20A49">
        <w:rPr>
          <w:rFonts w:hint="eastAsia"/>
        </w:rPr>
        <w:t>器</w:t>
      </w:r>
      <w:r w:rsidRPr="00F20A49">
        <w:t>的极高峰值</w:t>
      </w:r>
      <w:del w:id="34" w:author="Zhang, Ray (Chao)" w:date="2023-07-24T10:44:00Z">
        <w:r w:rsidRPr="00F20A49" w:rsidDel="00360C22">
          <w:delText>脉冲</w:delText>
        </w:r>
      </w:del>
      <w:r w:rsidRPr="00F20A49">
        <w:t>功率。激光功率的持续测量和记录确保了可随时追踪的标记和</w:t>
      </w:r>
      <w:r w:rsidRPr="00F20A49">
        <w:rPr>
          <w:rFonts w:hint="eastAsia"/>
        </w:rPr>
        <w:t>高</w:t>
      </w:r>
      <w:r w:rsidRPr="00F20A49">
        <w:t>加工质量。这</w:t>
      </w:r>
      <w:r w:rsidRPr="00F20A49">
        <w:rPr>
          <w:rFonts w:hint="eastAsia"/>
        </w:rPr>
        <w:t>一</w:t>
      </w:r>
      <w:r w:rsidRPr="00F20A49">
        <w:t>功能对于</w:t>
      </w:r>
      <w:ins w:id="35" w:author="Zhang, Ray (Chao)" w:date="2023-07-24T10:48:00Z">
        <w:r w:rsidR="00360C22">
          <w:rPr>
            <w:rFonts w:hint="eastAsia"/>
          </w:rPr>
          <w:t>加工</w:t>
        </w:r>
      </w:ins>
      <w:r w:rsidRPr="00F20A49">
        <w:t>质量保证</w:t>
      </w:r>
      <w:r w:rsidRPr="00F20A49">
        <w:rPr>
          <w:rFonts w:hint="eastAsia"/>
        </w:rPr>
        <w:t>至关重要</w:t>
      </w:r>
      <w:r w:rsidRPr="00F20A49">
        <w:t>。</w:t>
      </w:r>
    </w:p>
    <w:p w14:paraId="2EEEBA64" w14:textId="3E526DC6" w:rsidR="009A41C2" w:rsidRDefault="009A41C2">
      <w:pPr>
        <w:rPr>
          <w:b/>
          <w:bCs/>
        </w:rPr>
      </w:pPr>
    </w:p>
    <w:p w14:paraId="058EA165" w14:textId="77777777" w:rsidR="00F20A49" w:rsidRDefault="00F20A49">
      <w:pPr>
        <w:rPr>
          <w:b/>
          <w:bCs/>
        </w:rPr>
      </w:pPr>
    </w:p>
    <w:p w14:paraId="61514D52" w14:textId="1579A0DD" w:rsidR="00F20A49" w:rsidRDefault="00F20A49">
      <w:pPr>
        <w:rPr>
          <w:b/>
          <w:bCs/>
        </w:rPr>
      </w:pPr>
      <w:r w:rsidRPr="00F20A49">
        <w:rPr>
          <w:rFonts w:hint="eastAsia"/>
          <w:b/>
          <w:bCs/>
        </w:rPr>
        <w:t>操作简单，可集成到生产线生产中</w:t>
      </w:r>
    </w:p>
    <w:p w14:paraId="4EE7BC26" w14:textId="683CF1E0" w:rsidR="00F20A49" w:rsidRPr="00F20A49" w:rsidRDefault="00F20A49" w:rsidP="00F20A49">
      <w:del w:id="36" w:author="Zhang, Ray (Chao)" w:date="2023-07-24T10:48:00Z">
        <w:r w:rsidRPr="00F20A49" w:rsidDel="00360C22">
          <w:rPr>
            <w:rFonts w:hint="eastAsia"/>
          </w:rPr>
          <w:delText>由于该</w:delText>
        </w:r>
      </w:del>
      <w:ins w:id="37" w:author="Zhang, Ray (Chao)" w:date="2023-07-24T10:48:00Z">
        <w:r w:rsidR="00360C22">
          <w:rPr>
            <w:rFonts w:hint="eastAsia"/>
          </w:rPr>
          <w:t>受益于</w:t>
        </w:r>
      </w:ins>
      <w:r w:rsidRPr="00F20A49">
        <w:t>激光器的模块化设计和紧凑的尺寸</w:t>
      </w:r>
      <w:r w:rsidRPr="00F20A49">
        <w:rPr>
          <w:rFonts w:hint="eastAsia"/>
        </w:rPr>
        <w:t>，</w:t>
      </w:r>
      <w:r w:rsidRPr="00F20A49">
        <w:t>大型企业可以轻松将</w:t>
      </w:r>
      <w:proofErr w:type="spellStart"/>
      <w:r w:rsidRPr="00F20A49">
        <w:t>TruMicro</w:t>
      </w:r>
      <w:proofErr w:type="spellEnd"/>
      <w:r w:rsidRPr="00F20A49">
        <w:t xml:space="preserve"> Mark 1020集成到他们的生产线中。</w:t>
      </w:r>
      <w:proofErr w:type="spellStart"/>
      <w:r w:rsidRPr="00F20A49">
        <w:t>TruMicro</w:t>
      </w:r>
      <w:proofErr w:type="spellEnd"/>
      <w:r w:rsidRPr="00F20A49">
        <w:t xml:space="preserve"> Mark 1020具备了所有通用的</w:t>
      </w:r>
      <w:del w:id="38" w:author="Zhang, Ray (Chao)" w:date="2023-07-24T10:48:00Z">
        <w:r w:rsidRPr="00F20A49" w:rsidDel="00360C22">
          <w:delText>见的</w:delText>
        </w:r>
      </w:del>
      <w:r w:rsidRPr="00F20A49">
        <w:t>工业接口</w:t>
      </w:r>
      <w:r w:rsidRPr="00F20A49">
        <w:rPr>
          <w:rFonts w:hint="eastAsia"/>
        </w:rPr>
        <w:t>，</w:t>
      </w:r>
      <w:r w:rsidRPr="00F20A49">
        <w:t>因此它适合用于网络化生产。用户可以通过与</w:t>
      </w:r>
      <w:proofErr w:type="spellStart"/>
      <w:r w:rsidRPr="00F20A49">
        <w:t>TruMark</w:t>
      </w:r>
      <w:proofErr w:type="spellEnd"/>
      <w:r w:rsidRPr="00F20A49">
        <w:t xml:space="preserve"> Station等设备的集成，将</w:t>
      </w:r>
      <w:proofErr w:type="spellStart"/>
      <w:r w:rsidRPr="00F20A49">
        <w:t>TruMicro</w:t>
      </w:r>
      <w:proofErr w:type="spellEnd"/>
      <w:r w:rsidRPr="00F20A49">
        <w:t xml:space="preserve"> Mark 1020扩展为</w:t>
      </w:r>
      <w:r w:rsidRPr="00F20A49">
        <w:rPr>
          <w:rFonts w:hint="eastAsia"/>
        </w:rPr>
        <w:t>一个</w:t>
      </w:r>
      <w:r w:rsidRPr="00F20A49">
        <w:t>完整的解决方案。</w:t>
      </w:r>
    </w:p>
    <w:p w14:paraId="604640F6" w14:textId="35738047" w:rsidR="00F20A49" w:rsidRPr="00F20A49" w:rsidRDefault="00F20A49" w:rsidP="00F20A49">
      <w:r w:rsidRPr="00F20A49">
        <w:rPr>
          <w:rFonts w:hint="eastAsia"/>
        </w:rPr>
        <w:t>当然，该系统也非常适合于</w:t>
      </w:r>
      <w:ins w:id="39" w:author="Zhang, Ray (Chao)" w:date="2023-07-24T10:50:00Z">
        <w:r w:rsidR="00360C22">
          <w:rPr>
            <w:rFonts w:hint="eastAsia"/>
          </w:rPr>
          <w:t>小型</w:t>
        </w:r>
      </w:ins>
      <w:del w:id="40" w:author="Zhang, Ray (Chao)" w:date="2023-07-24T10:50:00Z">
        <w:r w:rsidRPr="00F20A49" w:rsidDel="00360C22">
          <w:rPr>
            <w:rFonts w:hint="eastAsia"/>
          </w:rPr>
          <w:delText>小规格</w:delText>
        </w:r>
      </w:del>
      <w:r w:rsidRPr="00F20A49">
        <w:rPr>
          <w:rFonts w:hint="eastAsia"/>
        </w:rPr>
        <w:t>生产。如果需要，通快可以负责安装和操作资格鉴定（</w:t>
      </w:r>
      <w:r w:rsidRPr="00F20A49">
        <w:t>IQ/OQ）。</w:t>
      </w:r>
    </w:p>
    <w:tbl>
      <w:tblPr>
        <w:tblW w:w="78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93"/>
        <w:gridCol w:w="67"/>
        <w:gridCol w:w="93"/>
        <w:gridCol w:w="67"/>
        <w:gridCol w:w="5180"/>
        <w:gridCol w:w="60"/>
      </w:tblGrid>
      <w:tr w:rsidR="00F20A49" w:rsidRPr="009A77E9" w14:paraId="15927D9F" w14:textId="77777777" w:rsidTr="008D2C89">
        <w:trPr>
          <w:gridAfter w:val="1"/>
          <w:wAfter w:w="60" w:type="dxa"/>
        </w:trPr>
        <w:tc>
          <w:tcPr>
            <w:tcW w:w="2393" w:type="dxa"/>
            <w:tcBorders>
              <w:top w:val="nil"/>
              <w:left w:val="nil"/>
              <w:bottom w:val="nil"/>
              <w:right w:val="nil"/>
            </w:tcBorders>
            <w:hideMark/>
          </w:tcPr>
          <w:p w14:paraId="036B33F2" w14:textId="77777777" w:rsidR="00F20A49" w:rsidRDefault="00F20A49" w:rsidP="008D2C89">
            <w:pPr>
              <w:pStyle w:val="TabellefrBilder"/>
              <w:tabs>
                <w:tab w:val="left" w:pos="7938"/>
              </w:tabs>
              <w:spacing w:line="276" w:lineRule="auto"/>
              <w:rPr>
                <w:sz w:val="22"/>
                <w:lang w:eastAsia="en-US"/>
              </w:rPr>
            </w:pPr>
            <w:r>
              <w:rPr>
                <w:noProof/>
                <w:lang w:eastAsia="en-US"/>
              </w:rPr>
              <w:lastRenderedPageBreak/>
              <w:drawing>
                <wp:inline distT="0" distB="0" distL="0" distR="0" wp14:anchorId="4655DF03" wp14:editId="67595B9E">
                  <wp:extent cx="1428750" cy="9525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952500"/>
                          </a:xfrm>
                          <a:prstGeom prst="rect">
                            <a:avLst/>
                          </a:prstGeom>
                          <a:noFill/>
                          <a:ln>
                            <a:noFill/>
                          </a:ln>
                        </pic:spPr>
                      </pic:pic>
                    </a:graphicData>
                  </a:graphic>
                </wp:inline>
              </w:drawing>
            </w:r>
          </w:p>
        </w:tc>
        <w:tc>
          <w:tcPr>
            <w:tcW w:w="160" w:type="dxa"/>
            <w:gridSpan w:val="2"/>
            <w:tcBorders>
              <w:top w:val="nil"/>
              <w:left w:val="nil"/>
              <w:bottom w:val="nil"/>
              <w:right w:val="nil"/>
            </w:tcBorders>
          </w:tcPr>
          <w:p w14:paraId="42B46A76" w14:textId="77777777" w:rsidR="00F20A49" w:rsidRDefault="00F20A49" w:rsidP="008D2C89">
            <w:pPr>
              <w:pStyle w:val="TabellefrBilder"/>
              <w:tabs>
                <w:tab w:val="left" w:pos="7938"/>
              </w:tabs>
              <w:spacing w:line="276" w:lineRule="auto"/>
              <w:rPr>
                <w:sz w:val="22"/>
                <w:lang w:eastAsia="en-US"/>
              </w:rPr>
            </w:pPr>
          </w:p>
        </w:tc>
        <w:tc>
          <w:tcPr>
            <w:tcW w:w="5247" w:type="dxa"/>
            <w:gridSpan w:val="2"/>
            <w:tcBorders>
              <w:top w:val="nil"/>
              <w:left w:val="nil"/>
              <w:bottom w:val="nil"/>
              <w:right w:val="nil"/>
            </w:tcBorders>
            <w:hideMark/>
          </w:tcPr>
          <w:p w14:paraId="1AEE41E4" w14:textId="25AD8F9B" w:rsidR="00F20A49" w:rsidRPr="00E8457E" w:rsidRDefault="00F20A49" w:rsidP="00E8457E">
            <w:pPr>
              <w:pStyle w:val="TabellefrBilder"/>
              <w:tabs>
                <w:tab w:val="left" w:pos="7938"/>
              </w:tabs>
              <w:rPr>
                <w:b/>
                <w:bCs/>
                <w:lang w:val="en-US" w:eastAsia="en-US"/>
              </w:rPr>
            </w:pPr>
          </w:p>
          <w:p w14:paraId="41628EDC" w14:textId="3BAAAE33" w:rsidR="00E8457E" w:rsidRPr="009A77E9" w:rsidRDefault="00360C22" w:rsidP="00E8457E">
            <w:pPr>
              <w:pStyle w:val="TabellefrBilder"/>
              <w:tabs>
                <w:tab w:val="left" w:pos="7938"/>
              </w:tabs>
              <w:rPr>
                <w:rFonts w:ascii="宋体" w:eastAsia="宋体" w:hAnsi="宋体" w:cs="宋体"/>
                <w:b/>
                <w:bCs/>
                <w:lang w:val="en-US" w:eastAsia="zh-CN"/>
              </w:rPr>
            </w:pPr>
            <w:ins w:id="41" w:author="Zhang, Ray (Chao)" w:date="2023-07-24T10:51:00Z">
              <w:r>
                <w:rPr>
                  <w:rFonts w:ascii="宋体" w:eastAsia="宋体" w:hAnsi="宋体" w:cs="宋体" w:hint="eastAsia"/>
                  <w:b/>
                  <w:bCs/>
                  <w:lang w:val="en-US" w:eastAsia="zh-CN"/>
                </w:rPr>
                <w:t>激光</w:t>
              </w:r>
            </w:ins>
            <w:del w:id="42" w:author="Zhang, Ray (Chao)" w:date="2023-07-24T10:51:00Z">
              <w:r w:rsidR="00E8457E" w:rsidRPr="009A77E9" w:rsidDel="00360C22">
                <w:rPr>
                  <w:rFonts w:ascii="宋体" w:eastAsia="宋体" w:hAnsi="宋体" w:cs="宋体" w:hint="eastAsia"/>
                  <w:b/>
                  <w:bCs/>
                  <w:lang w:val="en-US" w:eastAsia="zh-CN"/>
                </w:rPr>
                <w:delText>激光器具有光束源插入功能</w:delText>
              </w:r>
            </w:del>
            <w:ins w:id="43" w:author="Zhang, Ray (Chao)" w:date="2023-07-24T10:53:00Z">
              <w:r w:rsidR="00A56A13">
                <w:rPr>
                  <w:rFonts w:ascii="宋体" w:eastAsia="宋体" w:hAnsi="宋体" w:cs="宋体" w:hint="eastAsia"/>
                  <w:b/>
                  <w:bCs/>
                  <w:lang w:val="en-US" w:eastAsia="zh-CN"/>
                </w:rPr>
                <w:t>器</w:t>
              </w:r>
            </w:ins>
            <w:ins w:id="44" w:author="Zhang, Ray (Chao)" w:date="2023-07-24T10:54:00Z">
              <w:r w:rsidR="00A56A13">
                <w:rPr>
                  <w:rFonts w:ascii="宋体" w:eastAsia="宋体" w:hAnsi="宋体" w:cs="宋体" w:hint="eastAsia"/>
                  <w:b/>
                  <w:bCs/>
                  <w:lang w:val="en-US" w:eastAsia="zh-CN"/>
                </w:rPr>
                <w:t>与</w:t>
              </w:r>
            </w:ins>
            <w:proofErr w:type="gramStart"/>
            <w:ins w:id="45" w:author="Zhang, Ray (Chao)" w:date="2023-07-24T10:55:00Z">
              <w:r w:rsidR="00A56A13">
                <w:rPr>
                  <w:rFonts w:ascii="宋体" w:eastAsia="宋体" w:hAnsi="宋体" w:cs="宋体" w:hint="eastAsia"/>
                  <w:b/>
                  <w:bCs/>
                  <w:lang w:val="en-US" w:eastAsia="zh-CN"/>
                </w:rPr>
                <w:t>扫描</w:t>
              </w:r>
            </w:ins>
            <w:ins w:id="46" w:author="Zhang, Ray (Chao)" w:date="2023-07-24T10:53:00Z">
              <w:r w:rsidR="00A56A13">
                <w:rPr>
                  <w:rFonts w:ascii="宋体" w:eastAsia="宋体" w:hAnsi="宋体" w:cs="宋体" w:hint="eastAsia"/>
                  <w:b/>
                  <w:bCs/>
                  <w:lang w:val="en-US" w:eastAsia="zh-CN"/>
                </w:rPr>
                <w:t>振镜一体化</w:t>
              </w:r>
            </w:ins>
            <w:proofErr w:type="gramEnd"/>
            <w:ins w:id="47" w:author="Zhang, Ray (Chao)" w:date="2023-07-24T10:55:00Z">
              <w:r w:rsidR="00A56A13">
                <w:rPr>
                  <w:rFonts w:ascii="宋体" w:eastAsia="宋体" w:hAnsi="宋体" w:cs="宋体" w:hint="eastAsia"/>
                  <w:b/>
                  <w:bCs/>
                  <w:lang w:val="en-US" w:eastAsia="zh-CN"/>
                </w:rPr>
                <w:t>集成</w:t>
              </w:r>
            </w:ins>
            <w:ins w:id="48" w:author="Zhang, Ray (Chao)" w:date="2023-07-24T10:53:00Z">
              <w:r w:rsidR="00A56A13">
                <w:rPr>
                  <w:rFonts w:ascii="宋体" w:eastAsia="宋体" w:hAnsi="宋体" w:cs="宋体" w:hint="eastAsia"/>
                  <w:b/>
                  <w:bCs/>
                  <w:lang w:val="en-US" w:eastAsia="zh-CN"/>
                </w:rPr>
                <w:t>设计</w:t>
              </w:r>
            </w:ins>
          </w:p>
          <w:p w14:paraId="7D0F6F40" w14:textId="77777777" w:rsidR="00E8457E" w:rsidRPr="009A77E9" w:rsidRDefault="00E8457E" w:rsidP="00E8457E">
            <w:pPr>
              <w:pStyle w:val="TabellefrBilder"/>
              <w:tabs>
                <w:tab w:val="left" w:pos="7938"/>
              </w:tabs>
              <w:rPr>
                <w:lang w:val="en-US" w:eastAsia="zh-CN"/>
              </w:rPr>
            </w:pPr>
            <w:proofErr w:type="spellStart"/>
            <w:r w:rsidRPr="009A77E9">
              <w:rPr>
                <w:rFonts w:hint="eastAsia"/>
                <w:lang w:val="en-US" w:eastAsia="zh-CN"/>
              </w:rPr>
              <w:t>TruMicro</w:t>
            </w:r>
            <w:proofErr w:type="spellEnd"/>
            <w:r w:rsidRPr="009A77E9">
              <w:rPr>
                <w:rFonts w:hint="eastAsia"/>
                <w:lang w:val="en-US" w:eastAsia="zh-CN"/>
              </w:rPr>
              <w:t xml:space="preserve"> Mark 1020</w:t>
            </w:r>
            <w:r w:rsidRPr="009A77E9">
              <w:rPr>
                <w:rFonts w:ascii="宋体" w:eastAsia="宋体" w:hAnsi="宋体" w:cs="宋体" w:hint="eastAsia"/>
                <w:lang w:val="en-US" w:eastAsia="zh-CN"/>
              </w:rPr>
              <w:t>非常适用于医疗技术领域</w:t>
            </w:r>
          </w:p>
          <w:p w14:paraId="224D967A" w14:textId="77777777" w:rsidR="00E8457E" w:rsidRPr="00092E2D" w:rsidRDefault="00E8457E" w:rsidP="008D2C89">
            <w:pPr>
              <w:pStyle w:val="TabellefrBilder"/>
              <w:tabs>
                <w:tab w:val="left" w:pos="7938"/>
              </w:tabs>
              <w:spacing w:line="276" w:lineRule="auto"/>
              <w:rPr>
                <w:lang w:val="en-US" w:eastAsia="en-US"/>
              </w:rPr>
            </w:pPr>
          </w:p>
        </w:tc>
      </w:tr>
      <w:tr w:rsidR="00F20A49" w:rsidRPr="009A77E9" w14:paraId="686FDB17" w14:textId="77777777" w:rsidTr="008D2C89">
        <w:tc>
          <w:tcPr>
            <w:tcW w:w="2460" w:type="dxa"/>
            <w:gridSpan w:val="2"/>
            <w:tcBorders>
              <w:top w:val="nil"/>
              <w:left w:val="nil"/>
              <w:bottom w:val="nil"/>
              <w:right w:val="nil"/>
            </w:tcBorders>
          </w:tcPr>
          <w:p w14:paraId="2FE9F230" w14:textId="77777777" w:rsidR="00F20A49" w:rsidRPr="00092E2D" w:rsidRDefault="00F20A49" w:rsidP="008D2C89">
            <w:pPr>
              <w:pStyle w:val="TabellefrBilder"/>
              <w:tabs>
                <w:tab w:val="left" w:pos="7938"/>
              </w:tabs>
              <w:spacing w:line="276" w:lineRule="auto"/>
              <w:rPr>
                <w:lang w:val="en-US"/>
              </w:rPr>
            </w:pPr>
          </w:p>
          <w:p w14:paraId="3CFCE278" w14:textId="77777777" w:rsidR="00F20A49" w:rsidRPr="00092E2D" w:rsidRDefault="00F20A49" w:rsidP="008D2C89">
            <w:pPr>
              <w:pStyle w:val="TabellefrBilder"/>
              <w:tabs>
                <w:tab w:val="left" w:pos="7938"/>
              </w:tabs>
              <w:spacing w:line="276" w:lineRule="auto"/>
              <w:rPr>
                <w:lang w:val="en-US"/>
              </w:rPr>
            </w:pPr>
          </w:p>
        </w:tc>
        <w:tc>
          <w:tcPr>
            <w:tcW w:w="160" w:type="dxa"/>
            <w:gridSpan w:val="2"/>
            <w:tcBorders>
              <w:top w:val="nil"/>
              <w:left w:val="nil"/>
              <w:bottom w:val="nil"/>
              <w:right w:val="nil"/>
            </w:tcBorders>
          </w:tcPr>
          <w:p w14:paraId="4C88F6ED" w14:textId="77777777" w:rsidR="00F20A49" w:rsidRPr="00092E2D" w:rsidRDefault="00F20A49" w:rsidP="008D2C89">
            <w:pPr>
              <w:pStyle w:val="TabellefrBilder"/>
              <w:tabs>
                <w:tab w:val="left" w:pos="7938"/>
              </w:tabs>
              <w:spacing w:line="276" w:lineRule="auto"/>
              <w:rPr>
                <w:lang w:val="en-US"/>
              </w:rPr>
            </w:pPr>
          </w:p>
        </w:tc>
        <w:tc>
          <w:tcPr>
            <w:tcW w:w="5240" w:type="dxa"/>
            <w:gridSpan w:val="2"/>
            <w:tcBorders>
              <w:top w:val="nil"/>
              <w:left w:val="nil"/>
              <w:bottom w:val="nil"/>
              <w:right w:val="nil"/>
            </w:tcBorders>
          </w:tcPr>
          <w:p w14:paraId="3D75BA10" w14:textId="77777777" w:rsidR="00F20A49" w:rsidRPr="00092E2D" w:rsidRDefault="00F20A49" w:rsidP="008D2C89">
            <w:pPr>
              <w:pStyle w:val="TabellefrBilder"/>
              <w:tabs>
                <w:tab w:val="left" w:pos="7938"/>
              </w:tabs>
              <w:spacing w:line="276" w:lineRule="auto"/>
              <w:rPr>
                <w:lang w:val="en-US"/>
              </w:rPr>
            </w:pPr>
          </w:p>
        </w:tc>
      </w:tr>
    </w:tbl>
    <w:p w14:paraId="2634F50C" w14:textId="77777777" w:rsidR="00F20A49" w:rsidRPr="00092E2D" w:rsidRDefault="00F20A49" w:rsidP="00F20A49">
      <w:pPr>
        <w:pStyle w:val="Boilerplate"/>
        <w:tabs>
          <w:tab w:val="left" w:pos="3180"/>
          <w:tab w:val="left" w:pos="4395"/>
          <w:tab w:val="left" w:pos="7938"/>
        </w:tabs>
        <w:rPr>
          <w:lang w:val="en-US"/>
        </w:rPr>
      </w:pPr>
      <w:r w:rsidRPr="00092E2D">
        <w:rPr>
          <w:lang w:val="en-US"/>
        </w:rPr>
        <w:tab/>
      </w:r>
    </w:p>
    <w:tbl>
      <w:tblPr>
        <w:tblW w:w="78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93"/>
        <w:gridCol w:w="160"/>
        <w:gridCol w:w="5247"/>
      </w:tblGrid>
      <w:tr w:rsidR="00F20A49" w:rsidRPr="009A77E9" w14:paraId="4D12A4E3" w14:textId="77777777" w:rsidTr="008D2C89">
        <w:tc>
          <w:tcPr>
            <w:tcW w:w="2392" w:type="dxa"/>
            <w:tcBorders>
              <w:top w:val="nil"/>
              <w:left w:val="nil"/>
              <w:bottom w:val="nil"/>
              <w:right w:val="nil"/>
            </w:tcBorders>
            <w:hideMark/>
          </w:tcPr>
          <w:p w14:paraId="58A99238" w14:textId="77777777" w:rsidR="00F20A49" w:rsidRDefault="00F20A49" w:rsidP="008D2C89">
            <w:pPr>
              <w:pStyle w:val="TabellefrBilder"/>
              <w:tabs>
                <w:tab w:val="left" w:pos="7938"/>
              </w:tabs>
              <w:spacing w:line="276" w:lineRule="auto"/>
              <w:rPr>
                <w:sz w:val="22"/>
                <w:lang w:eastAsia="en-US"/>
              </w:rPr>
            </w:pPr>
            <w:r>
              <w:rPr>
                <w:noProof/>
                <w:lang w:eastAsia="en-US"/>
              </w:rPr>
              <w:drawing>
                <wp:inline distT="0" distB="0" distL="0" distR="0" wp14:anchorId="6A1C9AF5" wp14:editId="66718BAF">
                  <wp:extent cx="1428750" cy="9525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952500"/>
                          </a:xfrm>
                          <a:prstGeom prst="rect">
                            <a:avLst/>
                          </a:prstGeom>
                          <a:noFill/>
                          <a:ln>
                            <a:noFill/>
                          </a:ln>
                        </pic:spPr>
                      </pic:pic>
                    </a:graphicData>
                  </a:graphic>
                </wp:inline>
              </w:drawing>
            </w:r>
          </w:p>
        </w:tc>
        <w:tc>
          <w:tcPr>
            <w:tcW w:w="160" w:type="dxa"/>
            <w:tcBorders>
              <w:top w:val="nil"/>
              <w:left w:val="nil"/>
              <w:bottom w:val="nil"/>
              <w:right w:val="nil"/>
            </w:tcBorders>
          </w:tcPr>
          <w:p w14:paraId="7C5B4568" w14:textId="77777777" w:rsidR="00F20A49" w:rsidRDefault="00F20A49" w:rsidP="008D2C89">
            <w:pPr>
              <w:pStyle w:val="TabellefrBilder"/>
              <w:tabs>
                <w:tab w:val="left" w:pos="7938"/>
              </w:tabs>
              <w:spacing w:line="276" w:lineRule="auto"/>
              <w:rPr>
                <w:sz w:val="22"/>
                <w:lang w:eastAsia="en-US"/>
              </w:rPr>
            </w:pPr>
          </w:p>
        </w:tc>
        <w:tc>
          <w:tcPr>
            <w:tcW w:w="5245" w:type="dxa"/>
            <w:tcBorders>
              <w:top w:val="nil"/>
              <w:left w:val="nil"/>
              <w:bottom w:val="nil"/>
              <w:right w:val="nil"/>
            </w:tcBorders>
            <w:hideMark/>
          </w:tcPr>
          <w:p w14:paraId="27E820B6" w14:textId="42B166A9" w:rsidR="00E8457E" w:rsidRDefault="00E8457E" w:rsidP="00E8457E">
            <w:pPr>
              <w:pStyle w:val="TabellefrBilder"/>
              <w:tabs>
                <w:tab w:val="left" w:pos="7938"/>
              </w:tabs>
              <w:spacing w:line="276" w:lineRule="auto"/>
              <w:rPr>
                <w:rFonts w:ascii="宋体" w:eastAsia="宋体" w:hAnsi="宋体" w:cs="宋体"/>
                <w:lang w:val="en-US" w:eastAsia="zh-CN"/>
              </w:rPr>
            </w:pPr>
            <w:del w:id="49" w:author="Zhang, Ray (Chao)" w:date="2023-07-24T10:56:00Z">
              <w:r w:rsidRPr="009A77E9" w:rsidDel="00A56A13">
                <w:rPr>
                  <w:rFonts w:ascii="宋体" w:eastAsia="宋体" w:hAnsi="宋体" w:cs="宋体" w:hint="eastAsia"/>
                  <w:b/>
                  <w:bCs/>
                  <w:lang w:val="en-US" w:eastAsia="zh-CN"/>
                </w:rPr>
                <w:delText>带有图像处理功能的</w:delText>
              </w:r>
            </w:del>
            <w:r w:rsidRPr="009A77E9">
              <w:rPr>
                <w:rFonts w:ascii="宋体" w:eastAsia="宋体" w:hAnsi="宋体" w:cs="宋体" w:hint="eastAsia"/>
                <w:b/>
                <w:bCs/>
                <w:lang w:val="en-US" w:eastAsia="zh-CN"/>
              </w:rPr>
              <w:t>激光头</w:t>
            </w:r>
            <w:ins w:id="50" w:author="Zhang, Ray (Chao)" w:date="2023-07-24T10:56:00Z">
              <w:r w:rsidR="00A56A13" w:rsidRPr="009A77E9">
                <w:rPr>
                  <w:rFonts w:ascii="宋体" w:eastAsia="宋体" w:hAnsi="宋体" w:cs="宋体" w:hint="eastAsia"/>
                  <w:b/>
                  <w:bCs/>
                  <w:lang w:val="en-US" w:eastAsia="zh-CN"/>
                </w:rPr>
                <w:t>带有图像处理功能</w:t>
              </w:r>
            </w:ins>
          </w:p>
          <w:p w14:paraId="33AE9EE6" w14:textId="0F3BBB77" w:rsidR="00E8457E" w:rsidRPr="00092E2D" w:rsidRDefault="00E8457E" w:rsidP="00E8457E">
            <w:pPr>
              <w:pStyle w:val="TabellefrBilder"/>
              <w:tabs>
                <w:tab w:val="left" w:pos="7938"/>
              </w:tabs>
              <w:spacing w:line="276" w:lineRule="auto"/>
              <w:rPr>
                <w:lang w:val="en-US" w:eastAsia="en-US"/>
              </w:rPr>
            </w:pPr>
            <w:proofErr w:type="spellStart"/>
            <w:r w:rsidRPr="009A77E9">
              <w:rPr>
                <w:rFonts w:ascii="宋体" w:eastAsia="宋体" w:hAnsi="宋体" w:cs="宋体" w:hint="eastAsia"/>
                <w:lang w:val="en-US" w:eastAsia="en-US"/>
              </w:rPr>
              <w:t>用户可以将</w:t>
            </w:r>
            <w:r w:rsidRPr="009A77E9">
              <w:rPr>
                <w:rFonts w:hint="eastAsia"/>
                <w:lang w:val="en-US" w:eastAsia="en-US"/>
              </w:rPr>
              <w:t>TruMicro</w:t>
            </w:r>
            <w:proofErr w:type="spellEnd"/>
            <w:r w:rsidRPr="009A77E9">
              <w:rPr>
                <w:rFonts w:hint="eastAsia"/>
                <w:lang w:val="en-US" w:eastAsia="en-US"/>
              </w:rPr>
              <w:t xml:space="preserve"> Mark 1020</w:t>
            </w:r>
            <w:r w:rsidRPr="009A77E9">
              <w:rPr>
                <w:rFonts w:ascii="宋体" w:eastAsia="宋体" w:hAnsi="宋体" w:cs="宋体" w:hint="eastAsia"/>
                <w:lang w:val="en-US" w:eastAsia="en-US"/>
              </w:rPr>
              <w:t>扩展为完整的解决方案</w:t>
            </w:r>
          </w:p>
        </w:tc>
      </w:tr>
    </w:tbl>
    <w:p w14:paraId="5F4C6F4E" w14:textId="77777777" w:rsidR="00F20A49" w:rsidRDefault="00F20A49" w:rsidP="00F20A49">
      <w:pPr>
        <w:pStyle w:val="Boilerplate"/>
        <w:tabs>
          <w:tab w:val="left" w:pos="3180"/>
          <w:tab w:val="left" w:pos="4395"/>
          <w:tab w:val="left" w:pos="7938"/>
        </w:tabs>
        <w:rPr>
          <w:lang w:val="en-US"/>
        </w:rPr>
      </w:pPr>
    </w:p>
    <w:p w14:paraId="46B60B5E" w14:textId="77777777" w:rsidR="00E8457E" w:rsidRPr="00092E2D" w:rsidRDefault="00E8457E" w:rsidP="00F20A49">
      <w:pPr>
        <w:pStyle w:val="Boilerplate"/>
        <w:tabs>
          <w:tab w:val="left" w:pos="3180"/>
          <w:tab w:val="left" w:pos="4395"/>
          <w:tab w:val="left" w:pos="7938"/>
        </w:tabs>
        <w:rPr>
          <w:lang w:val="en-US"/>
        </w:rPr>
      </w:pPr>
    </w:p>
    <w:p w14:paraId="0615169E" w14:textId="77777777" w:rsidR="00E8457E" w:rsidRPr="00FA5A7F" w:rsidRDefault="00E8457E" w:rsidP="00E8457E">
      <w:pPr>
        <w:spacing w:line="360" w:lineRule="auto"/>
        <w:rPr>
          <w:rFonts w:eastAsia="SimHei"/>
          <w:b/>
          <w:sz w:val="20"/>
          <w:szCs w:val="20"/>
        </w:rPr>
      </w:pPr>
      <w:r w:rsidRPr="00FA5A7F">
        <w:rPr>
          <w:rFonts w:eastAsia="SimHei"/>
          <w:b/>
          <w:sz w:val="20"/>
          <w:szCs w:val="20"/>
        </w:rPr>
        <w:t>关于通快</w:t>
      </w:r>
    </w:p>
    <w:p w14:paraId="72117101" w14:textId="77777777" w:rsidR="00E8457E" w:rsidRPr="00FA5A7F" w:rsidRDefault="00E8457E" w:rsidP="00E8457E">
      <w:pPr>
        <w:spacing w:line="360" w:lineRule="auto"/>
        <w:ind w:firstLineChars="200" w:firstLine="400"/>
        <w:rPr>
          <w:rFonts w:eastAsia="SimHei"/>
          <w:sz w:val="20"/>
          <w:szCs w:val="20"/>
        </w:rPr>
      </w:pPr>
      <w:r w:rsidRPr="00FA5A7F">
        <w:rPr>
          <w:rFonts w:eastAsia="SimHei"/>
          <w:sz w:val="20"/>
          <w:szCs w:val="20"/>
        </w:rPr>
        <w:t>通快集团（</w:t>
      </w:r>
      <w:r w:rsidRPr="00FA5A7F">
        <w:rPr>
          <w:rFonts w:eastAsia="SimHei"/>
          <w:sz w:val="20"/>
          <w:szCs w:val="20"/>
        </w:rPr>
        <w:t>TRUMPF</w:t>
      </w:r>
      <w:r w:rsidRPr="00FA5A7F">
        <w:rPr>
          <w:rFonts w:eastAsia="SimHei"/>
          <w:sz w:val="20"/>
          <w:szCs w:val="20"/>
        </w:rPr>
        <w:t>）成立于</w:t>
      </w:r>
      <w:r w:rsidRPr="00FA5A7F">
        <w:rPr>
          <w:rFonts w:eastAsia="SimHei"/>
          <w:sz w:val="20"/>
          <w:szCs w:val="20"/>
        </w:rPr>
        <w:t>1923</w:t>
      </w:r>
      <w:r w:rsidRPr="00FA5A7F">
        <w:rPr>
          <w:rFonts w:eastAsia="SimHei"/>
          <w:sz w:val="20"/>
          <w:szCs w:val="20"/>
        </w:rPr>
        <w:t>年，作为德国政府顾问单位参与发起了德国工业</w:t>
      </w:r>
      <w:r w:rsidRPr="00FA5A7F">
        <w:rPr>
          <w:rFonts w:eastAsia="SimHei"/>
          <w:sz w:val="20"/>
          <w:szCs w:val="20"/>
        </w:rPr>
        <w:t xml:space="preserve">4.0 </w:t>
      </w:r>
      <w:r w:rsidRPr="00FA5A7F">
        <w:rPr>
          <w:rFonts w:eastAsia="SimHei"/>
          <w:sz w:val="20"/>
          <w:szCs w:val="20"/>
        </w:rPr>
        <w:t>战略，是德国工业</w:t>
      </w:r>
      <w:r w:rsidRPr="00FA5A7F">
        <w:rPr>
          <w:rFonts w:eastAsia="SimHei"/>
          <w:sz w:val="20"/>
          <w:szCs w:val="20"/>
        </w:rPr>
        <w:t xml:space="preserve"> 4.0 </w:t>
      </w:r>
      <w:r w:rsidRPr="00FA5A7F">
        <w:rPr>
          <w:rFonts w:eastAsia="SimHei"/>
          <w:sz w:val="20"/>
          <w:szCs w:val="20"/>
        </w:rPr>
        <w:t>首批创立成员。通</w:t>
      </w:r>
      <w:proofErr w:type="gramStart"/>
      <w:r w:rsidRPr="00FA5A7F">
        <w:rPr>
          <w:rFonts w:eastAsia="SimHei"/>
          <w:sz w:val="20"/>
          <w:szCs w:val="20"/>
        </w:rPr>
        <w:t>快长期</w:t>
      </w:r>
      <w:proofErr w:type="gramEnd"/>
      <w:r w:rsidRPr="00FA5A7F">
        <w:rPr>
          <w:rFonts w:eastAsia="SimHei"/>
          <w:sz w:val="20"/>
          <w:szCs w:val="20"/>
        </w:rPr>
        <w:t>致力于激光和机床领域，还是全球唯一一家能够</w:t>
      </w:r>
      <w:proofErr w:type="gramStart"/>
      <w:r w:rsidRPr="00FA5A7F">
        <w:rPr>
          <w:rFonts w:eastAsia="SimHei"/>
          <w:sz w:val="20"/>
          <w:szCs w:val="20"/>
        </w:rPr>
        <w:t>供应极紫外</w:t>
      </w:r>
      <w:proofErr w:type="gramEnd"/>
      <w:r w:rsidRPr="00FA5A7F">
        <w:rPr>
          <w:rFonts w:eastAsia="SimHei"/>
          <w:sz w:val="20"/>
          <w:szCs w:val="20"/>
        </w:rPr>
        <w:t>（</w:t>
      </w:r>
      <w:r w:rsidRPr="00FA5A7F">
        <w:rPr>
          <w:rFonts w:eastAsia="SimHei"/>
          <w:sz w:val="20"/>
          <w:szCs w:val="20"/>
        </w:rPr>
        <w:t>EUV</w:t>
      </w:r>
      <w:r w:rsidRPr="00FA5A7F">
        <w:rPr>
          <w:rFonts w:eastAsia="SimHei"/>
          <w:sz w:val="20"/>
          <w:szCs w:val="20"/>
        </w:rPr>
        <w:t>）光刻机光源的厂商。</w:t>
      </w:r>
    </w:p>
    <w:p w14:paraId="222929C1" w14:textId="77777777" w:rsidR="00E8457E" w:rsidRPr="00FA5A7F" w:rsidRDefault="00E8457E" w:rsidP="00E8457E">
      <w:pPr>
        <w:spacing w:line="360" w:lineRule="auto"/>
        <w:ind w:firstLineChars="200" w:firstLine="400"/>
        <w:rPr>
          <w:rFonts w:eastAsia="SimHei"/>
          <w:sz w:val="20"/>
          <w:szCs w:val="20"/>
        </w:rPr>
      </w:pPr>
      <w:r w:rsidRPr="00FA5A7F">
        <w:rPr>
          <w:rFonts w:eastAsia="SimHei"/>
          <w:sz w:val="20"/>
          <w:szCs w:val="20"/>
        </w:rPr>
        <w:t>上世纪</w:t>
      </w:r>
      <w:r w:rsidRPr="00FA5A7F">
        <w:rPr>
          <w:rFonts w:eastAsia="SimHei"/>
          <w:sz w:val="20"/>
          <w:szCs w:val="20"/>
        </w:rPr>
        <w:t>80</w:t>
      </w:r>
      <w:r w:rsidRPr="00FA5A7F">
        <w:rPr>
          <w:rFonts w:eastAsia="SimHei"/>
          <w:sz w:val="20"/>
          <w:szCs w:val="20"/>
        </w:rPr>
        <w:t>年代，通快在中国安装了第一台机床设备。</w:t>
      </w:r>
      <w:r w:rsidRPr="00FA5A7F">
        <w:rPr>
          <w:rFonts w:eastAsia="SimHei"/>
          <w:sz w:val="20"/>
          <w:szCs w:val="20"/>
        </w:rPr>
        <w:t>2000</w:t>
      </w:r>
      <w:r w:rsidRPr="00FA5A7F">
        <w:rPr>
          <w:rFonts w:eastAsia="SimHei"/>
          <w:sz w:val="20"/>
          <w:szCs w:val="20"/>
        </w:rPr>
        <w:t>年，通快在江苏太仓成立了全资子公司。目前业务涵盖汽车、电池、消费电子、医疗器械、航空航天等高端智能制造业。</w:t>
      </w:r>
    </w:p>
    <w:p w14:paraId="2033844B" w14:textId="77777777" w:rsidR="00E8457E" w:rsidRPr="00FA5A7F" w:rsidRDefault="00E8457E" w:rsidP="00E8457E">
      <w:pPr>
        <w:spacing w:line="360" w:lineRule="auto"/>
        <w:ind w:firstLineChars="200" w:firstLine="400"/>
        <w:rPr>
          <w:rFonts w:eastAsia="SimHei"/>
          <w:sz w:val="20"/>
          <w:szCs w:val="20"/>
        </w:rPr>
      </w:pPr>
      <w:r w:rsidRPr="00FA5A7F">
        <w:rPr>
          <w:rFonts w:eastAsia="SimHei"/>
          <w:sz w:val="20"/>
          <w:szCs w:val="20"/>
        </w:rPr>
        <w:t xml:space="preserve">2021/22 </w:t>
      </w:r>
      <w:r w:rsidRPr="00FA5A7F">
        <w:rPr>
          <w:rFonts w:eastAsia="SimHei"/>
          <w:sz w:val="20"/>
          <w:szCs w:val="20"/>
        </w:rPr>
        <w:t>财年，通快在全球范围内拥有大约</w:t>
      </w:r>
      <w:r w:rsidRPr="00FA5A7F">
        <w:rPr>
          <w:rFonts w:eastAsia="SimHei"/>
          <w:sz w:val="20"/>
          <w:szCs w:val="20"/>
        </w:rPr>
        <w:t>16,500</w:t>
      </w:r>
      <w:r w:rsidRPr="00FA5A7F">
        <w:rPr>
          <w:rFonts w:eastAsia="SimHei"/>
          <w:sz w:val="20"/>
          <w:szCs w:val="20"/>
        </w:rPr>
        <w:t>名员工，年销售额达</w:t>
      </w:r>
      <w:r w:rsidRPr="00FA5A7F">
        <w:rPr>
          <w:rFonts w:eastAsia="SimHei"/>
          <w:sz w:val="20"/>
          <w:szCs w:val="20"/>
        </w:rPr>
        <w:t xml:space="preserve"> 42 </w:t>
      </w:r>
      <w:r w:rsidRPr="00FA5A7F">
        <w:rPr>
          <w:rFonts w:eastAsia="SimHei"/>
          <w:sz w:val="20"/>
          <w:szCs w:val="20"/>
        </w:rPr>
        <w:t>亿欧元。</w:t>
      </w:r>
      <w:r w:rsidRPr="00FA5A7F">
        <w:rPr>
          <w:rFonts w:eastAsia="SimHei" w:hint="eastAsia"/>
          <w:sz w:val="20"/>
          <w:szCs w:val="20"/>
        </w:rPr>
        <w:t>通快中国实现销售收入</w:t>
      </w:r>
      <w:r w:rsidRPr="00FA5A7F">
        <w:rPr>
          <w:rFonts w:eastAsia="SimHei" w:hint="eastAsia"/>
          <w:sz w:val="20"/>
          <w:szCs w:val="20"/>
        </w:rPr>
        <w:t>5.75</w:t>
      </w:r>
      <w:r w:rsidRPr="00FA5A7F">
        <w:rPr>
          <w:rFonts w:eastAsia="SimHei" w:hint="eastAsia"/>
          <w:sz w:val="20"/>
          <w:szCs w:val="20"/>
        </w:rPr>
        <w:t>亿欧元，同比增长</w:t>
      </w:r>
      <w:r w:rsidRPr="00FA5A7F">
        <w:rPr>
          <w:rFonts w:eastAsia="SimHei" w:hint="eastAsia"/>
          <w:sz w:val="20"/>
          <w:szCs w:val="20"/>
        </w:rPr>
        <w:t>9.6%</w:t>
      </w:r>
      <w:r w:rsidRPr="00FA5A7F">
        <w:rPr>
          <w:rFonts w:eastAsia="SimHei" w:hint="eastAsia"/>
          <w:sz w:val="20"/>
          <w:szCs w:val="20"/>
        </w:rPr>
        <w:t>，创下通快在华</w:t>
      </w:r>
      <w:r w:rsidRPr="00FA5A7F">
        <w:rPr>
          <w:rFonts w:eastAsia="SimHei" w:hint="eastAsia"/>
          <w:sz w:val="20"/>
          <w:szCs w:val="20"/>
        </w:rPr>
        <w:t>22</w:t>
      </w:r>
      <w:r w:rsidRPr="00FA5A7F">
        <w:rPr>
          <w:rFonts w:eastAsia="SimHei" w:hint="eastAsia"/>
          <w:sz w:val="20"/>
          <w:szCs w:val="20"/>
        </w:rPr>
        <w:t>年以来历史新高。</w:t>
      </w:r>
      <w:r w:rsidRPr="00FA5A7F">
        <w:rPr>
          <w:rFonts w:eastAsia="SimHei"/>
          <w:sz w:val="20"/>
          <w:szCs w:val="20"/>
        </w:rPr>
        <w:t>集团拥有</w:t>
      </w:r>
      <w:r w:rsidRPr="00FA5A7F">
        <w:rPr>
          <w:rFonts w:eastAsia="SimHei"/>
          <w:sz w:val="20"/>
          <w:szCs w:val="20"/>
        </w:rPr>
        <w:t xml:space="preserve">80 </w:t>
      </w:r>
      <w:r w:rsidRPr="00FA5A7F">
        <w:rPr>
          <w:rFonts w:eastAsia="SimHei"/>
          <w:sz w:val="20"/>
          <w:szCs w:val="20"/>
        </w:rPr>
        <w:t>多家子公司，其业务几乎遍及欧洲、北美、南美和亚洲所有国家。同时，通快在德国、中国、法国、英国、意大利、奥地利、瑞士、波兰、捷克、美国和墨西哥都设有生产基地。</w:t>
      </w:r>
    </w:p>
    <w:p w14:paraId="7366E70B" w14:textId="77777777" w:rsidR="00E8457E" w:rsidRPr="00FA5A7F" w:rsidRDefault="00E8457E" w:rsidP="00E8457E">
      <w:pPr>
        <w:spacing w:line="360" w:lineRule="auto"/>
        <w:ind w:firstLineChars="200" w:firstLine="400"/>
        <w:rPr>
          <w:rFonts w:eastAsia="SimHei"/>
          <w:sz w:val="20"/>
          <w:szCs w:val="20"/>
        </w:rPr>
      </w:pPr>
    </w:p>
    <w:p w14:paraId="4DBA7ADF" w14:textId="77777777" w:rsidR="00E8457E" w:rsidRPr="00FA5A7F" w:rsidRDefault="00E8457E" w:rsidP="00E8457E">
      <w:pPr>
        <w:spacing w:line="360" w:lineRule="auto"/>
        <w:ind w:firstLineChars="200" w:firstLine="400"/>
        <w:rPr>
          <w:rFonts w:eastAsia="SimHei"/>
          <w:sz w:val="20"/>
          <w:szCs w:val="20"/>
          <w:lang w:val="en-GB"/>
        </w:rPr>
      </w:pPr>
      <w:r w:rsidRPr="00FA5A7F">
        <w:rPr>
          <w:rFonts w:eastAsia="SimHei"/>
          <w:sz w:val="20"/>
          <w:szCs w:val="20"/>
          <w:lang w:val="en-GB"/>
        </w:rPr>
        <w:t>更多信息，</w:t>
      </w:r>
      <w:proofErr w:type="gramStart"/>
      <w:r w:rsidRPr="00FA5A7F">
        <w:rPr>
          <w:rFonts w:eastAsia="SimHei"/>
          <w:sz w:val="20"/>
          <w:szCs w:val="20"/>
          <w:lang w:val="en-GB"/>
        </w:rPr>
        <w:t>请访问</w:t>
      </w:r>
      <w:proofErr w:type="gramEnd"/>
      <w:r w:rsidRPr="00FA5A7F">
        <w:rPr>
          <w:rFonts w:eastAsia="SimHei"/>
          <w:sz w:val="20"/>
          <w:szCs w:val="20"/>
          <w:lang w:val="en-GB"/>
        </w:rPr>
        <w:t>公司网站：</w:t>
      </w:r>
      <w:hyperlink r:id="rId9" w:history="1">
        <w:r w:rsidRPr="00F67B72">
          <w:rPr>
            <w:rStyle w:val="a8"/>
            <w:rFonts w:eastAsia="SimHei"/>
            <w:sz w:val="20"/>
            <w:szCs w:val="20"/>
            <w:lang w:val="en-GB"/>
          </w:rPr>
          <w:t>www.trumpf.cn</w:t>
        </w:r>
      </w:hyperlink>
      <w:r w:rsidRPr="00FA5A7F">
        <w:rPr>
          <w:rFonts w:eastAsia="SimHei"/>
          <w:sz w:val="20"/>
          <w:szCs w:val="20"/>
          <w:lang w:val="en-GB"/>
        </w:rPr>
        <w:t xml:space="preserve"> </w:t>
      </w:r>
      <w:proofErr w:type="gramStart"/>
      <w:r w:rsidRPr="00FA5A7F">
        <w:rPr>
          <w:rFonts w:eastAsia="SimHei"/>
          <w:sz w:val="20"/>
          <w:szCs w:val="20"/>
          <w:lang w:val="en-GB"/>
        </w:rPr>
        <w:t>或关注官方微信</w:t>
      </w:r>
      <w:r w:rsidRPr="00FA5A7F">
        <w:rPr>
          <w:rFonts w:eastAsia="SimHei"/>
          <w:sz w:val="20"/>
          <w:szCs w:val="20"/>
          <w:lang w:val="en-GB"/>
        </w:rPr>
        <w:t>“</w:t>
      </w:r>
      <w:proofErr w:type="gramEnd"/>
      <w:r w:rsidRPr="00FA5A7F">
        <w:rPr>
          <w:rFonts w:eastAsia="SimHei"/>
          <w:sz w:val="20"/>
          <w:szCs w:val="20"/>
          <w:lang w:val="en-GB"/>
        </w:rPr>
        <w:t>通快</w:t>
      </w:r>
      <w:r w:rsidRPr="00FA5A7F">
        <w:rPr>
          <w:rFonts w:eastAsia="SimHei"/>
          <w:sz w:val="20"/>
          <w:szCs w:val="20"/>
          <w:lang w:val="en-GB"/>
        </w:rPr>
        <w:t>”</w:t>
      </w:r>
      <w:r w:rsidRPr="00FA5A7F">
        <w:rPr>
          <w:rFonts w:eastAsia="SimHei"/>
          <w:sz w:val="20"/>
          <w:szCs w:val="20"/>
          <w:lang w:val="en-GB"/>
        </w:rPr>
        <w:t>。</w:t>
      </w:r>
    </w:p>
    <w:p w14:paraId="060889D1" w14:textId="77777777" w:rsidR="00E8457E" w:rsidRPr="00FA5A7F" w:rsidRDefault="00E8457E" w:rsidP="00E8457E">
      <w:pPr>
        <w:tabs>
          <w:tab w:val="left" w:pos="7938"/>
        </w:tabs>
        <w:spacing w:line="360" w:lineRule="auto"/>
        <w:rPr>
          <w:rFonts w:eastAsia="宋体"/>
          <w:b/>
          <w:sz w:val="20"/>
          <w:szCs w:val="20"/>
        </w:rPr>
      </w:pPr>
    </w:p>
    <w:p w14:paraId="109BD160" w14:textId="77777777" w:rsidR="00E8457E" w:rsidRPr="00FA5A7F" w:rsidRDefault="00E8457E" w:rsidP="00E8457E">
      <w:pPr>
        <w:spacing w:line="360" w:lineRule="auto"/>
        <w:rPr>
          <w:rFonts w:eastAsia="SimHei"/>
          <w:b/>
          <w:sz w:val="20"/>
          <w:szCs w:val="20"/>
        </w:rPr>
      </w:pPr>
      <w:r w:rsidRPr="00FA5A7F">
        <w:rPr>
          <w:rFonts w:eastAsia="SimHei"/>
          <w:b/>
          <w:sz w:val="20"/>
          <w:szCs w:val="20"/>
        </w:rPr>
        <w:t>媒体垂询，敬请联系：</w:t>
      </w:r>
    </w:p>
    <w:p w14:paraId="44BBF710" w14:textId="77777777" w:rsidR="00E8457E" w:rsidRPr="00FA5A7F" w:rsidRDefault="00E8457E" w:rsidP="00E8457E">
      <w:pPr>
        <w:pStyle w:val="KopfzeileInformationsblock"/>
        <w:tabs>
          <w:tab w:val="left" w:pos="7938"/>
        </w:tabs>
        <w:spacing w:line="360" w:lineRule="auto"/>
        <w:ind w:left="0" w:right="1701"/>
        <w:jc w:val="both"/>
        <w:rPr>
          <w:rFonts w:eastAsia="SimHei" w:cs="Arial"/>
          <w:bCs/>
          <w:lang w:eastAsia="zh-CN"/>
        </w:rPr>
      </w:pPr>
      <w:r w:rsidRPr="00FA5A7F">
        <w:rPr>
          <w:rFonts w:eastAsia="SimHei" w:cs="Arial"/>
          <w:bCs/>
          <w:lang w:eastAsia="zh-CN"/>
        </w:rPr>
        <w:t>通</w:t>
      </w:r>
      <w:proofErr w:type="gramStart"/>
      <w:r w:rsidRPr="00FA5A7F">
        <w:rPr>
          <w:rFonts w:eastAsia="SimHei" w:cs="Arial"/>
          <w:bCs/>
          <w:lang w:eastAsia="zh-CN"/>
        </w:rPr>
        <w:t>快中国</w:t>
      </w:r>
      <w:proofErr w:type="gramEnd"/>
      <w:r w:rsidRPr="00FA5A7F">
        <w:rPr>
          <w:rFonts w:eastAsia="SimHei" w:cs="Arial"/>
          <w:bCs/>
          <w:lang w:eastAsia="zh-CN"/>
        </w:rPr>
        <w:t>激光技术</w:t>
      </w:r>
    </w:p>
    <w:p w14:paraId="7A01FA93" w14:textId="77777777" w:rsidR="00E8457E" w:rsidRPr="00FA5A7F" w:rsidRDefault="00E8457E" w:rsidP="00E8457E">
      <w:pPr>
        <w:pStyle w:val="KopfzeileInformationsblock"/>
        <w:tabs>
          <w:tab w:val="left" w:pos="7938"/>
        </w:tabs>
        <w:spacing w:line="360" w:lineRule="auto"/>
        <w:ind w:left="0" w:right="1701"/>
        <w:jc w:val="both"/>
        <w:rPr>
          <w:rFonts w:eastAsia="SimHei" w:cs="Arial"/>
          <w:bCs/>
          <w:lang w:eastAsia="zh-CN"/>
        </w:rPr>
      </w:pPr>
      <w:r>
        <w:rPr>
          <w:rFonts w:eastAsia="SimHei" w:cs="Arial" w:hint="eastAsia"/>
          <w:bCs/>
          <w:lang w:eastAsia="zh-CN"/>
        </w:rPr>
        <w:t>施永娟</w:t>
      </w:r>
    </w:p>
    <w:p w14:paraId="38F6CA78" w14:textId="77777777" w:rsidR="00E8457E" w:rsidRPr="00FA5A7F" w:rsidRDefault="00E8457E" w:rsidP="00E8457E">
      <w:pPr>
        <w:pStyle w:val="KopfzeileInformationsblock"/>
        <w:tabs>
          <w:tab w:val="left" w:pos="7938"/>
        </w:tabs>
        <w:spacing w:line="360" w:lineRule="auto"/>
        <w:ind w:left="0" w:right="1701"/>
        <w:jc w:val="both"/>
        <w:rPr>
          <w:rFonts w:eastAsia="SimHei" w:cs="Arial"/>
          <w:lang w:eastAsia="zh-CN"/>
        </w:rPr>
      </w:pPr>
      <w:r w:rsidRPr="00FA5A7F">
        <w:rPr>
          <w:rFonts w:eastAsia="SimHei" w:cs="Arial"/>
          <w:lang w:eastAsia="zh-CN"/>
        </w:rPr>
        <w:t>电话：</w:t>
      </w:r>
      <w:r>
        <w:rPr>
          <w:rFonts w:eastAsia="SimHei" w:cs="Arial"/>
          <w:lang w:eastAsia="zh-CN"/>
        </w:rPr>
        <w:t>1777 223 8628</w:t>
      </w:r>
    </w:p>
    <w:p w14:paraId="6EC23B2D" w14:textId="77777777" w:rsidR="00E8457E" w:rsidRPr="00FA5A7F" w:rsidRDefault="00E8457E" w:rsidP="00E8457E">
      <w:pPr>
        <w:pStyle w:val="KopfzeileInformationsblock"/>
        <w:tabs>
          <w:tab w:val="left" w:pos="7938"/>
        </w:tabs>
        <w:spacing w:line="360" w:lineRule="auto"/>
        <w:ind w:left="0" w:right="1701"/>
        <w:jc w:val="both"/>
        <w:rPr>
          <w:rFonts w:eastAsia="SimHei" w:cs="Arial"/>
          <w:lang w:eastAsia="zh-CN"/>
        </w:rPr>
      </w:pPr>
      <w:r w:rsidRPr="00FA5A7F">
        <w:rPr>
          <w:rFonts w:eastAsia="SimHei" w:cs="Arial"/>
          <w:lang w:eastAsia="zh-CN"/>
        </w:rPr>
        <w:t>邮箱：</w:t>
      </w:r>
      <w:hyperlink r:id="rId10" w:history="1">
        <w:r w:rsidRPr="00165482">
          <w:rPr>
            <w:rStyle w:val="a8"/>
            <w:rFonts w:eastAsia="SimHei" w:cs="Arial"/>
            <w:lang w:eastAsia="zh-CN"/>
          </w:rPr>
          <w:t>yongjuan.shi@trumpf.com</w:t>
        </w:r>
      </w:hyperlink>
    </w:p>
    <w:p w14:paraId="0AAA002F" w14:textId="5DE06F27" w:rsidR="00F20A49" w:rsidRPr="00E8457E" w:rsidRDefault="00F20A49" w:rsidP="00E8457E">
      <w:pPr>
        <w:pStyle w:val="Flietext"/>
        <w:tabs>
          <w:tab w:val="center" w:pos="3969"/>
          <w:tab w:val="left" w:pos="4815"/>
          <w:tab w:val="left" w:pos="7938"/>
        </w:tabs>
        <w:rPr>
          <w:lang w:val="en-US" w:eastAsia="zh-CN"/>
        </w:rPr>
      </w:pPr>
    </w:p>
    <w:sectPr w:rsidR="00F20A49" w:rsidRPr="00E845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3F26F" w14:textId="77777777" w:rsidR="003D357A" w:rsidRDefault="003D357A" w:rsidP="004A4DF6">
      <w:r>
        <w:separator/>
      </w:r>
    </w:p>
  </w:endnote>
  <w:endnote w:type="continuationSeparator" w:id="0">
    <w:p w14:paraId="23C7CF8C" w14:textId="77777777" w:rsidR="003D357A" w:rsidRDefault="003D357A" w:rsidP="004A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SimHei">
    <w:altName w:val="SimHei"/>
    <w:panose1 w:val="0201060003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47B72" w14:textId="77777777" w:rsidR="003D357A" w:rsidRDefault="003D357A" w:rsidP="004A4DF6">
      <w:r>
        <w:separator/>
      </w:r>
    </w:p>
  </w:footnote>
  <w:footnote w:type="continuationSeparator" w:id="0">
    <w:p w14:paraId="08D791DB" w14:textId="77777777" w:rsidR="003D357A" w:rsidRDefault="003D357A" w:rsidP="004A4D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71FCA"/>
    <w:multiLevelType w:val="hybridMultilevel"/>
    <w:tmpl w:val="84C4F70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6FD50176"/>
    <w:multiLevelType w:val="hybridMultilevel"/>
    <w:tmpl w:val="8478997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174567802">
    <w:abstractNumId w:val="0"/>
  </w:num>
  <w:num w:numId="2" w16cid:durableId="18938810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Zhang, Ray (Chao)">
    <w15:presenceInfo w15:providerId="AD" w15:userId="S::raychao.zhang@trumpf.com::256a834a-183a-4b2e-a3cf-6c03997bac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332"/>
    <w:rsid w:val="00084720"/>
    <w:rsid w:val="000B6F19"/>
    <w:rsid w:val="00256BB9"/>
    <w:rsid w:val="00320332"/>
    <w:rsid w:val="00360C22"/>
    <w:rsid w:val="003D357A"/>
    <w:rsid w:val="004A4DF6"/>
    <w:rsid w:val="00516386"/>
    <w:rsid w:val="006B221B"/>
    <w:rsid w:val="0080513B"/>
    <w:rsid w:val="00844000"/>
    <w:rsid w:val="008C16F2"/>
    <w:rsid w:val="008E4012"/>
    <w:rsid w:val="009A41C2"/>
    <w:rsid w:val="009E5866"/>
    <w:rsid w:val="00A56A13"/>
    <w:rsid w:val="00AA1A0D"/>
    <w:rsid w:val="00D66708"/>
    <w:rsid w:val="00DA2D24"/>
    <w:rsid w:val="00E15AA1"/>
    <w:rsid w:val="00E8457E"/>
    <w:rsid w:val="00F20A49"/>
    <w:rsid w:val="00F412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435DC"/>
  <w15:chartTrackingRefBased/>
  <w15:docId w15:val="{8FEEC084-4A29-4479-9196-C301EEE61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4DF6"/>
    <w:pPr>
      <w:tabs>
        <w:tab w:val="center" w:pos="4153"/>
        <w:tab w:val="right" w:pos="8306"/>
      </w:tabs>
      <w:snapToGrid w:val="0"/>
      <w:jc w:val="center"/>
    </w:pPr>
    <w:rPr>
      <w:sz w:val="18"/>
      <w:szCs w:val="18"/>
    </w:rPr>
  </w:style>
  <w:style w:type="character" w:customStyle="1" w:styleId="a4">
    <w:name w:val="页眉 字符"/>
    <w:basedOn w:val="a0"/>
    <w:link w:val="a3"/>
    <w:uiPriority w:val="99"/>
    <w:rsid w:val="004A4DF6"/>
    <w:rPr>
      <w:sz w:val="18"/>
      <w:szCs w:val="18"/>
    </w:rPr>
  </w:style>
  <w:style w:type="paragraph" w:styleId="a5">
    <w:name w:val="footer"/>
    <w:basedOn w:val="a"/>
    <w:link w:val="a6"/>
    <w:uiPriority w:val="99"/>
    <w:unhideWhenUsed/>
    <w:rsid w:val="004A4DF6"/>
    <w:pPr>
      <w:tabs>
        <w:tab w:val="center" w:pos="4153"/>
        <w:tab w:val="right" w:pos="8306"/>
      </w:tabs>
      <w:snapToGrid w:val="0"/>
      <w:jc w:val="left"/>
    </w:pPr>
    <w:rPr>
      <w:sz w:val="18"/>
      <w:szCs w:val="18"/>
    </w:rPr>
  </w:style>
  <w:style w:type="character" w:customStyle="1" w:styleId="a6">
    <w:name w:val="页脚 字符"/>
    <w:basedOn w:val="a0"/>
    <w:link w:val="a5"/>
    <w:uiPriority w:val="99"/>
    <w:rsid w:val="004A4DF6"/>
    <w:rPr>
      <w:sz w:val="18"/>
      <w:szCs w:val="18"/>
    </w:rPr>
  </w:style>
  <w:style w:type="paragraph" w:styleId="a7">
    <w:name w:val="List Paragraph"/>
    <w:basedOn w:val="a"/>
    <w:uiPriority w:val="34"/>
    <w:qFormat/>
    <w:rsid w:val="004A4DF6"/>
    <w:pPr>
      <w:ind w:firstLineChars="200" w:firstLine="420"/>
    </w:pPr>
  </w:style>
  <w:style w:type="paragraph" w:customStyle="1" w:styleId="Flietext">
    <w:name w:val="Fließtext"/>
    <w:basedOn w:val="a"/>
    <w:rsid w:val="00F20A49"/>
    <w:pPr>
      <w:widowControl/>
      <w:spacing w:after="240" w:line="360" w:lineRule="auto"/>
      <w:jc w:val="left"/>
    </w:pPr>
    <w:rPr>
      <w:rFonts w:ascii="Arial" w:eastAsia="Times New Roman" w:hAnsi="Arial" w:cs="Times New Roman"/>
      <w:kern w:val="0"/>
      <w:sz w:val="22"/>
      <w:lang w:val="de-DE" w:eastAsia="de-DE"/>
    </w:rPr>
  </w:style>
  <w:style w:type="paragraph" w:customStyle="1" w:styleId="Boilerplate">
    <w:name w:val="Boilerplate"/>
    <w:basedOn w:val="a"/>
    <w:rsid w:val="00F20A49"/>
    <w:pPr>
      <w:widowControl/>
      <w:jc w:val="left"/>
    </w:pPr>
    <w:rPr>
      <w:rFonts w:ascii="Arial" w:eastAsia="Times New Roman" w:hAnsi="Arial" w:cs="Times New Roman"/>
      <w:kern w:val="0"/>
      <w:sz w:val="20"/>
      <w:szCs w:val="20"/>
      <w:lang w:val="de-DE" w:eastAsia="de-DE"/>
    </w:rPr>
  </w:style>
  <w:style w:type="paragraph" w:customStyle="1" w:styleId="TabellefrBilder">
    <w:name w:val="Tabelle für Bilder"/>
    <w:basedOn w:val="a"/>
    <w:rsid w:val="00F20A49"/>
    <w:pPr>
      <w:widowControl/>
      <w:jc w:val="left"/>
    </w:pPr>
    <w:rPr>
      <w:rFonts w:ascii="Arial" w:eastAsia="Times New Roman" w:hAnsi="Arial" w:cs="Times New Roman"/>
      <w:kern w:val="0"/>
      <w:sz w:val="20"/>
      <w:szCs w:val="20"/>
      <w:lang w:val="de-DE" w:eastAsia="de-DE"/>
    </w:rPr>
  </w:style>
  <w:style w:type="character" w:styleId="a8">
    <w:name w:val="Hyperlink"/>
    <w:basedOn w:val="a0"/>
    <w:rsid w:val="00E8457E"/>
    <w:rPr>
      <w:color w:val="0000FF"/>
      <w:u w:val="single"/>
    </w:rPr>
  </w:style>
  <w:style w:type="paragraph" w:customStyle="1" w:styleId="KopfzeileInformationsblock">
    <w:name w:val="Kopfzeile Informationsblock"/>
    <w:basedOn w:val="a"/>
    <w:rsid w:val="00E8457E"/>
    <w:pPr>
      <w:widowControl/>
      <w:ind w:left="142"/>
      <w:jc w:val="left"/>
    </w:pPr>
    <w:rPr>
      <w:rFonts w:ascii="Arial" w:eastAsia="Times New Roman" w:hAnsi="Arial" w:cs="Times New Roman"/>
      <w:kern w:val="0"/>
      <w:sz w:val="20"/>
      <w:szCs w:val="20"/>
      <w:lang w:eastAsia="de-DE"/>
    </w:rPr>
  </w:style>
  <w:style w:type="paragraph" w:styleId="a9">
    <w:name w:val="Balloon Text"/>
    <w:basedOn w:val="a"/>
    <w:link w:val="aa"/>
    <w:uiPriority w:val="99"/>
    <w:semiHidden/>
    <w:unhideWhenUsed/>
    <w:rsid w:val="00E8457E"/>
    <w:pPr>
      <w:widowControl/>
      <w:jc w:val="left"/>
    </w:pPr>
    <w:rPr>
      <w:rFonts w:ascii="Tahoma" w:hAnsi="Tahoma" w:cs="Tahoma"/>
      <w:kern w:val="0"/>
      <w:sz w:val="16"/>
      <w:szCs w:val="16"/>
      <w:lang w:val="de-DE" w:eastAsia="en-US"/>
    </w:rPr>
  </w:style>
  <w:style w:type="character" w:customStyle="1" w:styleId="aa">
    <w:name w:val="批注框文本 字符"/>
    <w:basedOn w:val="a0"/>
    <w:link w:val="a9"/>
    <w:uiPriority w:val="99"/>
    <w:semiHidden/>
    <w:rsid w:val="00E8457E"/>
    <w:rPr>
      <w:rFonts w:ascii="Tahoma" w:hAnsi="Tahoma" w:cs="Tahoma"/>
      <w:kern w:val="0"/>
      <w:sz w:val="16"/>
      <w:szCs w:val="16"/>
      <w:lang w:val="de-DE" w:eastAsia="en-US"/>
    </w:rPr>
  </w:style>
  <w:style w:type="paragraph" w:styleId="ab">
    <w:name w:val="Revision"/>
    <w:hidden/>
    <w:uiPriority w:val="99"/>
    <w:semiHidden/>
    <w:rsid w:val="0080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19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ongjuan.shi@trumpf.com" TargetMode="External"/><Relationship Id="rId4" Type="http://schemas.openxmlformats.org/officeDocument/2006/relationships/webSettings" Target="webSettings.xml"/><Relationship Id="rId9" Type="http://schemas.openxmlformats.org/officeDocument/2006/relationships/hyperlink" Target="http://www.trumpf.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Ruoyun</dc:creator>
  <cp:keywords/>
  <dc:description/>
  <cp:lastModifiedBy>Zhang, Ray (Chao)</cp:lastModifiedBy>
  <cp:revision>2</cp:revision>
  <dcterms:created xsi:type="dcterms:W3CDTF">2023-07-24T02:57:00Z</dcterms:created>
  <dcterms:modified xsi:type="dcterms:W3CDTF">2023-07-24T02:57:00Z</dcterms:modified>
</cp:coreProperties>
</file>